
<file path=[Content_Types].xml><?xml version="1.0" encoding="utf-8"?>
<Types xmlns="http://schemas.openxmlformats.org/package/2006/content-types">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50D5" w:rsidRPr="006315B7" w:rsidRDefault="006350D5" w:rsidP="006350D5">
      <w:pPr>
        <w:spacing w:line="480" w:lineRule="auto"/>
        <w:rPr>
          <w:rFonts w:ascii="Arial" w:hAnsi="Arial" w:cs="Arial"/>
          <w:i/>
          <w:color w:val="231F20"/>
          <w:sz w:val="20"/>
          <w:szCs w:val="20"/>
        </w:rPr>
      </w:pPr>
      <w:r>
        <w:rPr>
          <w:rFonts w:ascii="Arial" w:hAnsi="Arial" w:cs="Arial"/>
          <w:b/>
          <w:color w:val="231F20"/>
          <w:sz w:val="20"/>
          <w:szCs w:val="20"/>
        </w:rPr>
        <w:t xml:space="preserve">Title: </w:t>
      </w:r>
      <w:r w:rsidRPr="006315B7">
        <w:rPr>
          <w:rFonts w:ascii="Arial" w:hAnsi="Arial" w:cs="Arial"/>
          <w:color w:val="231F20"/>
          <w:sz w:val="20"/>
          <w:szCs w:val="20"/>
        </w:rPr>
        <w:t>Brain Activation Patterns to Social Acoustic Signal</w:t>
      </w:r>
      <w:r>
        <w:rPr>
          <w:rFonts w:ascii="Arial" w:hAnsi="Arial" w:cs="Arial"/>
          <w:color w:val="231F20"/>
          <w:sz w:val="20"/>
          <w:szCs w:val="20"/>
        </w:rPr>
        <w:t xml:space="preserve">s </w:t>
      </w:r>
      <w:r w:rsidRPr="006315B7">
        <w:rPr>
          <w:rFonts w:ascii="Arial" w:hAnsi="Arial" w:cs="Arial"/>
          <w:color w:val="231F20"/>
          <w:sz w:val="20"/>
          <w:szCs w:val="20"/>
        </w:rPr>
        <w:t>in</w:t>
      </w:r>
      <w:r>
        <w:rPr>
          <w:rFonts w:ascii="Arial" w:hAnsi="Arial" w:cs="Arial"/>
          <w:color w:val="231F20"/>
          <w:sz w:val="20"/>
          <w:szCs w:val="20"/>
        </w:rPr>
        <w:t xml:space="preserve"> a</w:t>
      </w:r>
      <w:r w:rsidRPr="006315B7">
        <w:rPr>
          <w:rFonts w:ascii="Arial" w:hAnsi="Arial" w:cs="Arial"/>
          <w:color w:val="231F20"/>
          <w:sz w:val="20"/>
          <w:szCs w:val="20"/>
        </w:rPr>
        <w:t xml:space="preserve"> Vocal Fish </w:t>
      </w:r>
      <w:r w:rsidRPr="006315B7">
        <w:rPr>
          <w:rFonts w:ascii="Arial" w:hAnsi="Arial" w:cs="Arial"/>
          <w:i/>
          <w:color w:val="231F20"/>
          <w:sz w:val="20"/>
          <w:szCs w:val="20"/>
        </w:rPr>
        <w:t xml:space="preserve"> </w:t>
      </w:r>
    </w:p>
    <w:p w:rsidR="006350D5" w:rsidRPr="00BF6E36" w:rsidRDefault="006350D5" w:rsidP="006350D5">
      <w:pPr>
        <w:spacing w:line="480" w:lineRule="auto"/>
        <w:rPr>
          <w:rFonts w:ascii="Arial" w:hAnsi="Arial" w:cs="Arial"/>
          <w:b/>
          <w:color w:val="231F20"/>
          <w:sz w:val="20"/>
          <w:szCs w:val="20"/>
        </w:rPr>
      </w:pPr>
      <w:r>
        <w:rPr>
          <w:rFonts w:ascii="Arial" w:hAnsi="Arial" w:cs="Arial"/>
          <w:b/>
          <w:color w:val="231F20"/>
          <w:sz w:val="20"/>
          <w:szCs w:val="20"/>
        </w:rPr>
        <w:t xml:space="preserve">Short Title: </w:t>
      </w:r>
      <w:r w:rsidRPr="006315B7">
        <w:rPr>
          <w:rFonts w:ascii="Arial" w:hAnsi="Arial" w:cs="Arial"/>
          <w:color w:val="231F20"/>
          <w:sz w:val="20"/>
          <w:szCs w:val="20"/>
        </w:rPr>
        <w:t xml:space="preserve">Brain </w:t>
      </w:r>
      <w:r>
        <w:rPr>
          <w:rFonts w:ascii="Arial" w:hAnsi="Arial" w:cs="Arial"/>
          <w:color w:val="231F20"/>
          <w:sz w:val="20"/>
          <w:szCs w:val="20"/>
        </w:rPr>
        <w:t>Activation</w:t>
      </w:r>
      <w:r w:rsidRPr="006315B7">
        <w:rPr>
          <w:rFonts w:ascii="Arial" w:hAnsi="Arial" w:cs="Arial"/>
          <w:color w:val="231F20"/>
          <w:sz w:val="20"/>
          <w:szCs w:val="20"/>
        </w:rPr>
        <w:t xml:space="preserve"> to Social Acoustic Signal</w:t>
      </w:r>
      <w:r>
        <w:rPr>
          <w:rFonts w:ascii="Arial" w:hAnsi="Arial" w:cs="Arial"/>
          <w:color w:val="231F20"/>
          <w:sz w:val="20"/>
          <w:szCs w:val="20"/>
        </w:rPr>
        <w:t>s</w:t>
      </w:r>
      <w:r>
        <w:rPr>
          <w:rFonts w:ascii="Arial" w:hAnsi="Arial" w:cs="Arial"/>
          <w:b/>
          <w:color w:val="231F20"/>
          <w:sz w:val="20"/>
          <w:szCs w:val="20"/>
        </w:rPr>
        <w:t xml:space="preserve"> </w:t>
      </w:r>
    </w:p>
    <w:p w:rsidR="006350D5" w:rsidRPr="006315B7" w:rsidRDefault="006350D5" w:rsidP="006350D5">
      <w:pPr>
        <w:spacing w:line="480" w:lineRule="auto"/>
        <w:rPr>
          <w:rFonts w:ascii="Arial" w:hAnsi="Arial" w:cs="Arial"/>
          <w:color w:val="231F20"/>
          <w:sz w:val="20"/>
          <w:szCs w:val="20"/>
        </w:rPr>
      </w:pPr>
      <w:r>
        <w:rPr>
          <w:rFonts w:ascii="Arial" w:hAnsi="Arial" w:cs="Arial"/>
          <w:b/>
          <w:color w:val="231F20"/>
          <w:sz w:val="20"/>
          <w:szCs w:val="20"/>
        </w:rPr>
        <w:t xml:space="preserve">Authors: </w:t>
      </w:r>
      <w:r w:rsidRPr="006315B7">
        <w:rPr>
          <w:rFonts w:ascii="Arial" w:hAnsi="Arial" w:cs="Arial"/>
          <w:color w:val="231F20"/>
          <w:sz w:val="20"/>
          <w:szCs w:val="20"/>
        </w:rPr>
        <w:t>Christopher L. Petersen</w:t>
      </w:r>
      <w:r w:rsidRPr="006315B7">
        <w:rPr>
          <w:rFonts w:ascii="Arial" w:hAnsi="Arial" w:cs="Arial"/>
          <w:color w:val="231F20"/>
          <w:sz w:val="20"/>
          <w:szCs w:val="20"/>
          <w:vertAlign w:val="superscript"/>
        </w:rPr>
        <w:t>1</w:t>
      </w:r>
      <w:r w:rsidRPr="006315B7">
        <w:rPr>
          <w:rFonts w:ascii="Arial" w:hAnsi="Arial" w:cs="Arial"/>
          <w:color w:val="231F20"/>
          <w:sz w:val="20"/>
          <w:szCs w:val="20"/>
        </w:rPr>
        <w:t xml:space="preserve">, </w:t>
      </w:r>
      <w:proofErr w:type="spellStart"/>
      <w:r w:rsidRPr="006315B7">
        <w:rPr>
          <w:rFonts w:ascii="Arial" w:hAnsi="Arial" w:cs="Arial"/>
          <w:color w:val="231F20"/>
          <w:sz w:val="20"/>
          <w:szCs w:val="20"/>
        </w:rPr>
        <w:t>Miky</w:t>
      </w:r>
      <w:proofErr w:type="spellEnd"/>
      <w:r w:rsidRPr="006315B7">
        <w:rPr>
          <w:rFonts w:ascii="Arial" w:hAnsi="Arial" w:cs="Arial"/>
          <w:color w:val="231F20"/>
          <w:sz w:val="20"/>
          <w:szCs w:val="20"/>
        </w:rPr>
        <w:t xml:space="preserve"> Timothy</w:t>
      </w:r>
      <w:r w:rsidRPr="006315B7">
        <w:rPr>
          <w:rFonts w:ascii="Arial" w:hAnsi="Arial" w:cs="Arial"/>
          <w:color w:val="231F20"/>
          <w:sz w:val="20"/>
          <w:szCs w:val="20"/>
          <w:vertAlign w:val="superscript"/>
        </w:rPr>
        <w:t>1</w:t>
      </w:r>
      <w:r w:rsidRPr="006315B7">
        <w:rPr>
          <w:rFonts w:ascii="Arial" w:hAnsi="Arial" w:cs="Arial"/>
          <w:color w:val="231F20"/>
          <w:sz w:val="20"/>
          <w:szCs w:val="20"/>
        </w:rPr>
        <w:t>, Spencer Kim</w:t>
      </w:r>
      <w:r w:rsidRPr="006315B7">
        <w:rPr>
          <w:rFonts w:ascii="Arial" w:hAnsi="Arial" w:cs="Arial"/>
          <w:color w:val="231F20"/>
          <w:sz w:val="20"/>
          <w:szCs w:val="20"/>
          <w:vertAlign w:val="superscript"/>
        </w:rPr>
        <w:t>1</w:t>
      </w:r>
      <w:r w:rsidRPr="006315B7">
        <w:rPr>
          <w:rFonts w:ascii="Arial" w:hAnsi="Arial" w:cs="Arial"/>
          <w:color w:val="231F20"/>
          <w:sz w:val="20"/>
          <w:szCs w:val="20"/>
        </w:rPr>
        <w:t xml:space="preserve">, </w:t>
      </w:r>
      <w:proofErr w:type="spellStart"/>
      <w:r w:rsidRPr="006315B7">
        <w:rPr>
          <w:rFonts w:ascii="Arial" w:hAnsi="Arial" w:cs="Arial"/>
          <w:color w:val="231F20"/>
          <w:sz w:val="20"/>
          <w:szCs w:val="20"/>
        </w:rPr>
        <w:t>Ashwin</w:t>
      </w:r>
      <w:proofErr w:type="spellEnd"/>
      <w:r w:rsidRPr="006315B7">
        <w:rPr>
          <w:rFonts w:ascii="Arial" w:hAnsi="Arial" w:cs="Arial"/>
          <w:color w:val="231F20"/>
          <w:sz w:val="20"/>
          <w:szCs w:val="20"/>
        </w:rPr>
        <w:t xml:space="preserve"> A. Bhandiwad</w:t>
      </w:r>
      <w:r w:rsidRPr="006315B7">
        <w:rPr>
          <w:rFonts w:ascii="Arial" w:hAnsi="Arial" w:cs="Arial"/>
          <w:color w:val="231F20"/>
          <w:sz w:val="20"/>
          <w:szCs w:val="20"/>
          <w:vertAlign w:val="superscript"/>
        </w:rPr>
        <w:t>2</w:t>
      </w:r>
      <w:r w:rsidRPr="006315B7">
        <w:rPr>
          <w:rFonts w:ascii="Arial" w:hAnsi="Arial" w:cs="Arial"/>
          <w:color w:val="231F20"/>
          <w:sz w:val="20"/>
          <w:szCs w:val="20"/>
        </w:rPr>
        <w:t>, Robert A. Mohr</w:t>
      </w:r>
      <w:r w:rsidRPr="006315B7">
        <w:rPr>
          <w:rFonts w:ascii="Arial" w:hAnsi="Arial" w:cs="Arial"/>
          <w:color w:val="231F20"/>
          <w:sz w:val="20"/>
          <w:szCs w:val="20"/>
          <w:vertAlign w:val="superscript"/>
        </w:rPr>
        <w:t>2</w:t>
      </w:r>
      <w:r w:rsidRPr="006315B7">
        <w:rPr>
          <w:rFonts w:ascii="Arial" w:hAnsi="Arial" w:cs="Arial"/>
          <w:color w:val="231F20"/>
          <w:sz w:val="20"/>
          <w:szCs w:val="20"/>
        </w:rPr>
        <w:t>, Joseph A. Sisneros</w:t>
      </w:r>
      <w:r w:rsidRPr="006315B7">
        <w:rPr>
          <w:rFonts w:ascii="Arial" w:hAnsi="Arial" w:cs="Arial"/>
          <w:color w:val="231F20"/>
          <w:sz w:val="20"/>
          <w:szCs w:val="20"/>
          <w:vertAlign w:val="superscript"/>
        </w:rPr>
        <w:t>2</w:t>
      </w:r>
      <w:proofErr w:type="gramStart"/>
      <w:r w:rsidRPr="006315B7">
        <w:rPr>
          <w:rFonts w:ascii="Arial" w:hAnsi="Arial" w:cs="Arial"/>
          <w:color w:val="231F20"/>
          <w:sz w:val="20"/>
          <w:szCs w:val="20"/>
          <w:vertAlign w:val="superscript"/>
        </w:rPr>
        <w:t>,3</w:t>
      </w:r>
      <w:proofErr w:type="gramEnd"/>
      <w:r w:rsidRPr="006315B7">
        <w:rPr>
          <w:rFonts w:ascii="Arial" w:hAnsi="Arial" w:cs="Arial"/>
          <w:color w:val="231F20"/>
          <w:sz w:val="20"/>
          <w:szCs w:val="20"/>
        </w:rPr>
        <w:t>, Paul M. Forlano</w:t>
      </w:r>
      <w:r w:rsidRPr="006315B7">
        <w:rPr>
          <w:rFonts w:ascii="Arial" w:hAnsi="Arial" w:cs="Arial"/>
          <w:color w:val="231F20"/>
          <w:sz w:val="20"/>
          <w:szCs w:val="20"/>
          <w:vertAlign w:val="superscript"/>
        </w:rPr>
        <w:t>1,4,5</w:t>
      </w:r>
    </w:p>
    <w:p w:rsidR="006350D5" w:rsidRDefault="006350D5" w:rsidP="006350D5">
      <w:pPr>
        <w:spacing w:line="480" w:lineRule="auto"/>
        <w:rPr>
          <w:rFonts w:ascii="Arial" w:hAnsi="Arial" w:cs="Arial"/>
          <w:color w:val="231F20"/>
          <w:sz w:val="20"/>
          <w:szCs w:val="20"/>
        </w:rPr>
      </w:pPr>
      <w:r>
        <w:rPr>
          <w:rFonts w:ascii="Arial" w:hAnsi="Arial" w:cs="Arial"/>
          <w:b/>
          <w:color w:val="231F20"/>
          <w:sz w:val="20"/>
          <w:szCs w:val="20"/>
        </w:rPr>
        <w:t>Affiliations:</w:t>
      </w:r>
      <w:r w:rsidRPr="006315B7">
        <w:rPr>
          <w:rFonts w:ascii="Arial" w:hAnsi="Arial" w:cs="Arial"/>
          <w:color w:val="231F20"/>
          <w:sz w:val="20"/>
          <w:szCs w:val="20"/>
        </w:rPr>
        <w:t xml:space="preserve"> 1. Department of Biology, City University of New York, Brooklyn College 2. </w:t>
      </w:r>
      <w:proofErr w:type="gramStart"/>
      <w:r w:rsidRPr="006315B7">
        <w:rPr>
          <w:rFonts w:ascii="Arial" w:hAnsi="Arial" w:cs="Arial"/>
          <w:color w:val="231F20"/>
          <w:sz w:val="20"/>
          <w:szCs w:val="20"/>
        </w:rPr>
        <w:t>Department of Psychology, University of Washington, Seattle 3.</w:t>
      </w:r>
      <w:proofErr w:type="gramEnd"/>
      <w:r w:rsidRPr="006315B7">
        <w:rPr>
          <w:rFonts w:ascii="Arial" w:hAnsi="Arial" w:cs="Arial"/>
          <w:color w:val="231F20"/>
          <w:sz w:val="20"/>
          <w:szCs w:val="20"/>
        </w:rPr>
        <w:t xml:space="preserve"> </w:t>
      </w:r>
      <w:proofErr w:type="gramStart"/>
      <w:r w:rsidRPr="006315B7">
        <w:rPr>
          <w:rFonts w:ascii="Arial" w:hAnsi="Arial" w:cs="Arial"/>
          <w:color w:val="231F20"/>
          <w:sz w:val="20"/>
          <w:szCs w:val="20"/>
        </w:rPr>
        <w:t xml:space="preserve">Virginia </w:t>
      </w:r>
      <w:proofErr w:type="spellStart"/>
      <w:r w:rsidRPr="006315B7">
        <w:rPr>
          <w:rFonts w:ascii="Arial" w:hAnsi="Arial" w:cs="Arial"/>
          <w:color w:val="231F20"/>
          <w:sz w:val="20"/>
          <w:szCs w:val="20"/>
        </w:rPr>
        <w:t>Bloedel</w:t>
      </w:r>
      <w:proofErr w:type="spellEnd"/>
      <w:r w:rsidRPr="006315B7">
        <w:rPr>
          <w:rFonts w:ascii="Arial" w:hAnsi="Arial" w:cs="Arial"/>
          <w:color w:val="231F20"/>
          <w:sz w:val="20"/>
          <w:szCs w:val="20"/>
        </w:rPr>
        <w:t xml:space="preserve"> Hearing Research Center, Seattle WA, 4.</w:t>
      </w:r>
      <w:proofErr w:type="gramEnd"/>
      <w:r w:rsidRPr="006315B7">
        <w:rPr>
          <w:rFonts w:ascii="Arial" w:hAnsi="Arial" w:cs="Arial"/>
          <w:color w:val="231F20"/>
          <w:sz w:val="20"/>
          <w:szCs w:val="20"/>
        </w:rPr>
        <w:t xml:space="preserve"> </w:t>
      </w:r>
      <w:proofErr w:type="gramStart"/>
      <w:r w:rsidRPr="006315B7">
        <w:rPr>
          <w:rFonts w:ascii="Arial" w:hAnsi="Arial" w:cs="Arial"/>
          <w:color w:val="231F20"/>
          <w:sz w:val="20"/>
          <w:szCs w:val="20"/>
        </w:rPr>
        <w:t>Aquatic Research and Environmental Assessment Center (AREAC), Brooklyn, NY 5.</w:t>
      </w:r>
      <w:proofErr w:type="gramEnd"/>
      <w:r w:rsidRPr="006315B7">
        <w:rPr>
          <w:rFonts w:ascii="Arial" w:hAnsi="Arial" w:cs="Arial"/>
          <w:color w:val="231F20"/>
          <w:sz w:val="20"/>
          <w:szCs w:val="20"/>
        </w:rPr>
        <w:t xml:space="preserve"> CUNY Graduate Center Subprograms in Neuroscience and Ecology, Evolution, and Behavior</w:t>
      </w:r>
    </w:p>
    <w:p w:rsidR="006350D5" w:rsidRDefault="006350D5" w:rsidP="006350D5">
      <w:pPr>
        <w:spacing w:line="480" w:lineRule="auto"/>
        <w:rPr>
          <w:rFonts w:ascii="Arial" w:hAnsi="Arial" w:cs="Arial"/>
          <w:b/>
          <w:color w:val="231F20"/>
          <w:sz w:val="20"/>
          <w:szCs w:val="20"/>
        </w:rPr>
      </w:pPr>
      <w:r w:rsidRPr="00B25740">
        <w:rPr>
          <w:rFonts w:ascii="Arial" w:hAnsi="Arial" w:cs="Arial"/>
          <w:b/>
          <w:color w:val="231F20"/>
          <w:sz w:val="20"/>
          <w:szCs w:val="20"/>
        </w:rPr>
        <w:t xml:space="preserve">Qualify Authorship: </w:t>
      </w:r>
    </w:p>
    <w:p w:rsidR="006350D5" w:rsidRPr="00B25740" w:rsidRDefault="006350D5" w:rsidP="006350D5">
      <w:pPr>
        <w:spacing w:line="480" w:lineRule="auto"/>
        <w:rPr>
          <w:rFonts w:ascii="Arial" w:hAnsi="Arial" w:cs="Arial"/>
          <w:color w:val="231F20"/>
          <w:sz w:val="20"/>
          <w:szCs w:val="20"/>
        </w:rPr>
      </w:pPr>
      <w:r>
        <w:rPr>
          <w:rFonts w:ascii="Arial" w:hAnsi="Arial" w:cs="Arial"/>
          <w:b/>
          <w:color w:val="231F20"/>
          <w:sz w:val="20"/>
          <w:szCs w:val="20"/>
        </w:rPr>
        <w:t xml:space="preserve">Conception and Design of Work: </w:t>
      </w:r>
      <w:r w:rsidRPr="00B25740">
        <w:rPr>
          <w:rFonts w:ascii="Arial" w:hAnsi="Arial" w:cs="Arial"/>
          <w:color w:val="231F20"/>
          <w:sz w:val="20"/>
          <w:szCs w:val="20"/>
        </w:rPr>
        <w:t>J.A.S.</w:t>
      </w:r>
      <w:r>
        <w:rPr>
          <w:rFonts w:ascii="Arial" w:hAnsi="Arial" w:cs="Arial"/>
          <w:color w:val="231F20"/>
          <w:sz w:val="20"/>
          <w:szCs w:val="20"/>
        </w:rPr>
        <w:t xml:space="preserve">, </w:t>
      </w:r>
      <w:r w:rsidRPr="00B25740">
        <w:rPr>
          <w:rFonts w:ascii="Arial" w:hAnsi="Arial" w:cs="Arial"/>
          <w:color w:val="231F20"/>
          <w:sz w:val="20"/>
          <w:szCs w:val="20"/>
        </w:rPr>
        <w:t>P.M.F.,</w:t>
      </w:r>
    </w:p>
    <w:p w:rsidR="006350D5" w:rsidRPr="00B25740" w:rsidRDefault="006350D5" w:rsidP="006350D5">
      <w:pPr>
        <w:spacing w:line="480" w:lineRule="auto"/>
        <w:rPr>
          <w:rFonts w:ascii="Arial" w:hAnsi="Arial" w:cs="Arial"/>
          <w:color w:val="231F20"/>
          <w:sz w:val="20"/>
          <w:szCs w:val="20"/>
        </w:rPr>
      </w:pPr>
      <w:r>
        <w:rPr>
          <w:rFonts w:ascii="Arial" w:hAnsi="Arial" w:cs="Arial"/>
          <w:b/>
          <w:color w:val="231F20"/>
          <w:sz w:val="20"/>
          <w:szCs w:val="20"/>
        </w:rPr>
        <w:t xml:space="preserve">Acquisition of Data: </w:t>
      </w:r>
      <w:r w:rsidRPr="00B25740">
        <w:rPr>
          <w:rFonts w:ascii="Arial" w:hAnsi="Arial" w:cs="Arial"/>
          <w:color w:val="231F20"/>
          <w:sz w:val="20"/>
          <w:szCs w:val="20"/>
        </w:rPr>
        <w:t>C.L.P., M.T., S.K., A.A.B., R.A.M., J.A.S., P.M.F.</w:t>
      </w:r>
    </w:p>
    <w:p w:rsidR="006350D5" w:rsidRPr="00B25740" w:rsidRDefault="006350D5" w:rsidP="006350D5">
      <w:pPr>
        <w:spacing w:line="480" w:lineRule="auto"/>
        <w:rPr>
          <w:rFonts w:ascii="Arial" w:hAnsi="Arial" w:cs="Arial"/>
          <w:color w:val="231F20"/>
          <w:sz w:val="20"/>
          <w:szCs w:val="20"/>
        </w:rPr>
      </w:pPr>
      <w:r>
        <w:rPr>
          <w:rFonts w:ascii="Arial" w:hAnsi="Arial" w:cs="Arial"/>
          <w:b/>
          <w:color w:val="231F20"/>
          <w:sz w:val="20"/>
          <w:szCs w:val="20"/>
        </w:rPr>
        <w:t xml:space="preserve">Analysis and Interpretation of Data: </w:t>
      </w:r>
      <w:r w:rsidRPr="00B25740">
        <w:rPr>
          <w:rFonts w:ascii="Arial" w:hAnsi="Arial" w:cs="Arial"/>
          <w:color w:val="231F20"/>
          <w:sz w:val="20"/>
          <w:szCs w:val="20"/>
        </w:rPr>
        <w:t xml:space="preserve">C.L.P., J.A.S., P.M.F. </w:t>
      </w:r>
    </w:p>
    <w:p w:rsidR="006350D5" w:rsidRPr="00B25740" w:rsidRDefault="006350D5" w:rsidP="006350D5">
      <w:pPr>
        <w:spacing w:line="480" w:lineRule="auto"/>
        <w:rPr>
          <w:rFonts w:ascii="Arial" w:hAnsi="Arial" w:cs="Arial"/>
          <w:color w:val="231F20"/>
          <w:sz w:val="20"/>
          <w:szCs w:val="20"/>
        </w:rPr>
      </w:pPr>
      <w:r>
        <w:rPr>
          <w:rFonts w:ascii="Arial" w:hAnsi="Arial" w:cs="Arial"/>
          <w:b/>
          <w:color w:val="231F20"/>
          <w:sz w:val="20"/>
          <w:szCs w:val="20"/>
        </w:rPr>
        <w:t xml:space="preserve">Drafting the article or revising it critically: </w:t>
      </w:r>
      <w:r w:rsidRPr="00B25740">
        <w:rPr>
          <w:rFonts w:ascii="Arial" w:hAnsi="Arial" w:cs="Arial"/>
          <w:color w:val="231F20"/>
          <w:sz w:val="20"/>
          <w:szCs w:val="20"/>
        </w:rPr>
        <w:t xml:space="preserve">C.L.P., J.A.S., </w:t>
      </w:r>
      <w:proofErr w:type="gramStart"/>
      <w:r w:rsidRPr="00B25740">
        <w:rPr>
          <w:rFonts w:ascii="Arial" w:hAnsi="Arial" w:cs="Arial"/>
          <w:color w:val="231F20"/>
          <w:sz w:val="20"/>
          <w:szCs w:val="20"/>
        </w:rPr>
        <w:t>P.M.F</w:t>
      </w:r>
      <w:proofErr w:type="gramEnd"/>
      <w:r w:rsidRPr="00B25740">
        <w:rPr>
          <w:rFonts w:ascii="Arial" w:hAnsi="Arial" w:cs="Arial"/>
          <w:color w:val="231F20"/>
          <w:sz w:val="20"/>
          <w:szCs w:val="20"/>
        </w:rPr>
        <w:t>.</w:t>
      </w:r>
    </w:p>
    <w:p w:rsidR="006350D5" w:rsidRDefault="006350D5" w:rsidP="006350D5">
      <w:pPr>
        <w:spacing w:line="480" w:lineRule="auto"/>
        <w:rPr>
          <w:rFonts w:ascii="Arial" w:hAnsi="Arial" w:cs="Arial"/>
          <w:color w:val="231F20"/>
          <w:sz w:val="20"/>
          <w:szCs w:val="20"/>
        </w:rPr>
      </w:pPr>
      <w:r>
        <w:rPr>
          <w:rFonts w:ascii="Arial" w:hAnsi="Arial" w:cs="Arial"/>
          <w:b/>
          <w:color w:val="231F20"/>
          <w:sz w:val="20"/>
          <w:szCs w:val="20"/>
        </w:rPr>
        <w:t xml:space="preserve">Final Approval of Article to be Published: </w:t>
      </w:r>
      <w:r w:rsidRPr="00B25740">
        <w:rPr>
          <w:rFonts w:ascii="Arial" w:hAnsi="Arial" w:cs="Arial"/>
          <w:color w:val="231F20"/>
          <w:sz w:val="20"/>
          <w:szCs w:val="20"/>
        </w:rPr>
        <w:t xml:space="preserve">J.A.S., P.M.F. </w:t>
      </w:r>
    </w:p>
    <w:p w:rsidR="006350D5" w:rsidRDefault="006350D5" w:rsidP="006350D5">
      <w:pPr>
        <w:spacing w:after="0" w:line="240" w:lineRule="auto"/>
        <w:rPr>
          <w:rFonts w:ascii="Arial" w:hAnsi="Arial" w:cs="Arial"/>
          <w:color w:val="231F20"/>
          <w:sz w:val="20"/>
          <w:szCs w:val="20"/>
        </w:rPr>
      </w:pPr>
      <w:r>
        <w:rPr>
          <w:rFonts w:ascii="Arial" w:hAnsi="Arial" w:cs="Arial"/>
          <w:color w:val="231F20"/>
          <w:sz w:val="20"/>
          <w:szCs w:val="20"/>
        </w:rPr>
        <w:br w:type="page"/>
      </w:r>
    </w:p>
    <w:p w:rsidR="006350D5" w:rsidRDefault="006350D5" w:rsidP="006350D5">
      <w:pPr>
        <w:spacing w:line="480" w:lineRule="auto"/>
        <w:rPr>
          <w:rFonts w:ascii="Arial" w:hAnsi="Arial" w:cs="Arial"/>
          <w:b/>
          <w:color w:val="231F20"/>
          <w:sz w:val="20"/>
          <w:szCs w:val="20"/>
        </w:rPr>
      </w:pPr>
      <w:r>
        <w:rPr>
          <w:rFonts w:ascii="Arial" w:hAnsi="Arial" w:cs="Arial"/>
          <w:b/>
          <w:color w:val="231F20"/>
          <w:sz w:val="20"/>
          <w:szCs w:val="20"/>
        </w:rPr>
        <w:lastRenderedPageBreak/>
        <w:t xml:space="preserve">Abstract </w:t>
      </w:r>
    </w:p>
    <w:p w:rsidR="006350D5" w:rsidRDefault="006350D5" w:rsidP="006350D5">
      <w:pPr>
        <w:spacing w:line="360" w:lineRule="auto"/>
        <w:rPr>
          <w:rFonts w:ascii="Arial" w:hAnsi="Arial" w:cs="Arial"/>
          <w:color w:val="000000"/>
          <w:sz w:val="20"/>
          <w:szCs w:val="20"/>
        </w:rPr>
      </w:pPr>
      <w:r>
        <w:rPr>
          <w:rFonts w:ascii="Arial" w:hAnsi="Arial" w:cs="Arial"/>
          <w:sz w:val="20"/>
          <w:szCs w:val="20"/>
        </w:rPr>
        <w:t xml:space="preserve">In many vertebrates, species specific vocalizations are key components of their social behavior and the suite of nuclei and </w:t>
      </w:r>
      <w:proofErr w:type="spellStart"/>
      <w:r>
        <w:rPr>
          <w:rFonts w:ascii="Arial" w:hAnsi="Arial" w:cs="Arial"/>
          <w:sz w:val="20"/>
          <w:szCs w:val="20"/>
        </w:rPr>
        <w:t>neurochemicals</w:t>
      </w:r>
      <w:proofErr w:type="spellEnd"/>
      <w:r>
        <w:rPr>
          <w:rFonts w:ascii="Arial" w:hAnsi="Arial" w:cs="Arial"/>
          <w:sz w:val="20"/>
          <w:szCs w:val="20"/>
        </w:rPr>
        <w:t xml:space="preserve"> that facilitate both the production and perception of social-acoustic signals are highly conserved.</w:t>
      </w:r>
      <w:r w:rsidR="00E56862" w:rsidRPr="00E56862">
        <w:rPr>
          <w:rFonts w:ascii="Arial" w:hAnsi="Arial" w:cs="Arial"/>
          <w:sz w:val="20"/>
          <w:szCs w:val="20"/>
        </w:rPr>
        <w:t xml:space="preserve"> </w:t>
      </w:r>
      <w:r w:rsidR="00E56862">
        <w:rPr>
          <w:rFonts w:ascii="Arial" w:hAnsi="Arial" w:cs="Arial"/>
          <w:sz w:val="20"/>
          <w:szCs w:val="20"/>
        </w:rPr>
        <w:t xml:space="preserve">Nesting males of the </w:t>
      </w:r>
      <w:proofErr w:type="spellStart"/>
      <w:r w:rsidR="00E56862" w:rsidRPr="003427EA">
        <w:rPr>
          <w:rFonts w:ascii="Arial" w:hAnsi="Arial" w:cs="Arial"/>
          <w:sz w:val="20"/>
          <w:szCs w:val="20"/>
        </w:rPr>
        <w:t>plainfin</w:t>
      </w:r>
      <w:proofErr w:type="spellEnd"/>
      <w:r w:rsidR="00E56862" w:rsidRPr="003427EA">
        <w:rPr>
          <w:rFonts w:ascii="Arial" w:hAnsi="Arial" w:cs="Arial"/>
          <w:sz w:val="20"/>
          <w:szCs w:val="20"/>
        </w:rPr>
        <w:t xml:space="preserve"> midshipman fish, </w:t>
      </w:r>
      <w:proofErr w:type="spellStart"/>
      <w:r w:rsidR="00E56862" w:rsidRPr="003427EA">
        <w:rPr>
          <w:rFonts w:ascii="Arial" w:hAnsi="Arial" w:cs="Arial"/>
          <w:i/>
          <w:iCs/>
          <w:sz w:val="20"/>
          <w:szCs w:val="20"/>
        </w:rPr>
        <w:t>Porichthys</w:t>
      </w:r>
      <w:proofErr w:type="spellEnd"/>
      <w:r w:rsidR="00E56862" w:rsidRPr="003427EA">
        <w:rPr>
          <w:rFonts w:ascii="Arial" w:hAnsi="Arial" w:cs="Arial"/>
          <w:i/>
          <w:iCs/>
          <w:sz w:val="20"/>
          <w:szCs w:val="20"/>
        </w:rPr>
        <w:t xml:space="preserve"> </w:t>
      </w:r>
      <w:proofErr w:type="spellStart"/>
      <w:r w:rsidR="00E56862" w:rsidRPr="003427EA">
        <w:rPr>
          <w:rFonts w:ascii="Arial" w:hAnsi="Arial" w:cs="Arial"/>
          <w:i/>
          <w:iCs/>
          <w:sz w:val="20"/>
          <w:szCs w:val="20"/>
        </w:rPr>
        <w:t>notatus</w:t>
      </w:r>
      <w:proofErr w:type="spellEnd"/>
      <w:r w:rsidR="00E56862" w:rsidRPr="003427EA">
        <w:rPr>
          <w:rFonts w:ascii="Arial" w:hAnsi="Arial" w:cs="Arial"/>
          <w:sz w:val="20"/>
          <w:szCs w:val="20"/>
        </w:rPr>
        <w:t xml:space="preserve">, </w:t>
      </w:r>
      <w:r w:rsidR="00E56862">
        <w:rPr>
          <w:rFonts w:ascii="Arial" w:hAnsi="Arial" w:cs="Arial"/>
          <w:sz w:val="20"/>
          <w:szCs w:val="20"/>
        </w:rPr>
        <w:t xml:space="preserve">vocally court females by producing long duration (&gt; 1 min) advertisement calls (hum). Females localize males by their hum, spawn once, and return offshore. </w:t>
      </w:r>
      <w:r w:rsidR="00E56862" w:rsidRPr="003427EA">
        <w:rPr>
          <w:rFonts w:ascii="Arial" w:hAnsi="Arial" w:cs="Arial"/>
          <w:sz w:val="20"/>
          <w:szCs w:val="20"/>
        </w:rPr>
        <w:t>As multiple courting males establish nests in close proximity to one another, the perception of another male’s call may modulate individual calling behavior in competition for females. We</w:t>
      </w:r>
      <w:r w:rsidRPr="003427EA">
        <w:rPr>
          <w:rFonts w:ascii="Arial" w:hAnsi="Arial" w:cs="Arial"/>
          <w:sz w:val="20"/>
          <w:szCs w:val="20"/>
        </w:rPr>
        <w:t xml:space="preserve"> tested </w:t>
      </w:r>
      <w:r w:rsidR="00E56862">
        <w:rPr>
          <w:rFonts w:ascii="Arial" w:hAnsi="Arial" w:cs="Arial"/>
          <w:sz w:val="20"/>
          <w:szCs w:val="20"/>
        </w:rPr>
        <w:t>whether</w:t>
      </w:r>
      <w:r w:rsidRPr="003427EA">
        <w:rPr>
          <w:rFonts w:ascii="Arial" w:hAnsi="Arial" w:cs="Arial"/>
          <w:sz w:val="20"/>
          <w:szCs w:val="20"/>
        </w:rPr>
        <w:t xml:space="preserve"> that nesting males listening to conspecific mate calls would show elevated neural activity in auditory and vocal-acoustic brain centers as well as differential activation of </w:t>
      </w:r>
      <w:proofErr w:type="spellStart"/>
      <w:r>
        <w:rPr>
          <w:rFonts w:ascii="Arial" w:hAnsi="Arial" w:cs="Arial"/>
          <w:sz w:val="20"/>
          <w:szCs w:val="20"/>
        </w:rPr>
        <w:t>catecholaminergic</w:t>
      </w:r>
      <w:proofErr w:type="spellEnd"/>
      <w:r>
        <w:rPr>
          <w:rFonts w:ascii="Arial" w:hAnsi="Arial" w:cs="Arial"/>
          <w:sz w:val="20"/>
          <w:szCs w:val="20"/>
        </w:rPr>
        <w:t xml:space="preserve"> </w:t>
      </w:r>
      <w:r w:rsidRPr="003427EA">
        <w:rPr>
          <w:rFonts w:ascii="Arial" w:hAnsi="Arial" w:cs="Arial"/>
          <w:sz w:val="20"/>
          <w:szCs w:val="20"/>
        </w:rPr>
        <w:t xml:space="preserve">neurons compared to males listening only to ambient noise. </w:t>
      </w:r>
      <w:r w:rsidR="00E56862">
        <w:rPr>
          <w:rFonts w:ascii="Arial" w:hAnsi="Arial" w:cs="Arial"/>
          <w:sz w:val="20"/>
          <w:szCs w:val="20"/>
        </w:rPr>
        <w:t>We subjected male midshipman to underwater playbacks of field recorded advertisement calls in an outdoor arena and labeled their b</w:t>
      </w:r>
      <w:r w:rsidR="00E56862" w:rsidRPr="003427EA">
        <w:rPr>
          <w:rFonts w:ascii="Arial" w:hAnsi="Arial" w:cs="Arial"/>
          <w:sz w:val="20"/>
          <w:szCs w:val="20"/>
        </w:rPr>
        <w:t xml:space="preserve">rains by double </w:t>
      </w:r>
      <w:proofErr w:type="spellStart"/>
      <w:r w:rsidR="00E56862" w:rsidRPr="003427EA">
        <w:rPr>
          <w:rFonts w:ascii="Arial" w:hAnsi="Arial" w:cs="Arial"/>
          <w:sz w:val="20"/>
          <w:szCs w:val="20"/>
        </w:rPr>
        <w:t>immunofluorescence</w:t>
      </w:r>
      <w:proofErr w:type="spellEnd"/>
      <w:r w:rsidR="00E56862">
        <w:rPr>
          <w:rFonts w:ascii="Arial" w:hAnsi="Arial" w:cs="Arial"/>
          <w:sz w:val="20"/>
          <w:szCs w:val="20"/>
        </w:rPr>
        <w:t xml:space="preserve"> (-</w:t>
      </w:r>
      <w:proofErr w:type="spellStart"/>
      <w:r w:rsidR="00E56862">
        <w:rPr>
          <w:rFonts w:ascii="Arial" w:hAnsi="Arial" w:cs="Arial"/>
          <w:sz w:val="20"/>
          <w:szCs w:val="20"/>
        </w:rPr>
        <w:t>ir</w:t>
      </w:r>
      <w:proofErr w:type="spellEnd"/>
      <w:r w:rsidR="00E56862">
        <w:rPr>
          <w:rFonts w:ascii="Arial" w:hAnsi="Arial" w:cs="Arial"/>
          <w:sz w:val="20"/>
          <w:szCs w:val="20"/>
        </w:rPr>
        <w:t>)</w:t>
      </w:r>
      <w:r w:rsidR="00E56862" w:rsidRPr="003427EA">
        <w:rPr>
          <w:rFonts w:ascii="Arial" w:hAnsi="Arial" w:cs="Arial"/>
          <w:sz w:val="20"/>
          <w:szCs w:val="20"/>
        </w:rPr>
        <w:t xml:space="preserve"> </w:t>
      </w:r>
      <w:r w:rsidR="00E56862">
        <w:rPr>
          <w:rFonts w:ascii="Arial" w:hAnsi="Arial" w:cs="Arial"/>
          <w:sz w:val="20"/>
          <w:szCs w:val="20"/>
        </w:rPr>
        <w:t xml:space="preserve">for tyrosine hydroxylase, </w:t>
      </w:r>
      <w:r w:rsidR="00E56862" w:rsidRPr="003427EA">
        <w:rPr>
          <w:rFonts w:ascii="Arial" w:hAnsi="Arial" w:cs="Arial"/>
          <w:sz w:val="20"/>
          <w:szCs w:val="20"/>
        </w:rPr>
        <w:t xml:space="preserve">a marker for </w:t>
      </w:r>
      <w:proofErr w:type="spellStart"/>
      <w:r w:rsidR="00E56862">
        <w:rPr>
          <w:rFonts w:ascii="Arial" w:hAnsi="Arial" w:cs="Arial"/>
          <w:sz w:val="20"/>
          <w:szCs w:val="20"/>
        </w:rPr>
        <w:t>catechol</w:t>
      </w:r>
      <w:r w:rsidR="00E56862" w:rsidRPr="003427EA">
        <w:rPr>
          <w:rFonts w:ascii="Arial" w:hAnsi="Arial" w:cs="Arial"/>
          <w:sz w:val="20"/>
          <w:szCs w:val="20"/>
        </w:rPr>
        <w:t>aminergic</w:t>
      </w:r>
      <w:proofErr w:type="spellEnd"/>
      <w:r w:rsidR="00E56862" w:rsidRPr="003427EA">
        <w:rPr>
          <w:rFonts w:ascii="Arial" w:hAnsi="Arial" w:cs="Arial"/>
          <w:sz w:val="20"/>
          <w:szCs w:val="20"/>
        </w:rPr>
        <w:t xml:space="preserve"> neurons, and cFos, an immediate-early gene product used as a marker for neural activation. </w:t>
      </w:r>
      <w:r w:rsidRPr="003427EA">
        <w:rPr>
          <w:rFonts w:ascii="Arial" w:hAnsi="Arial" w:cs="Arial"/>
          <w:sz w:val="20"/>
          <w:szCs w:val="20"/>
        </w:rPr>
        <w:t xml:space="preserve"> </w:t>
      </w:r>
      <w:r w:rsidRPr="003427EA">
        <w:rPr>
          <w:rFonts w:ascii="Arial" w:hAnsi="Arial" w:cs="Arial"/>
          <w:color w:val="000000"/>
          <w:sz w:val="20"/>
          <w:szCs w:val="20"/>
        </w:rPr>
        <w:t xml:space="preserve">Males exposed to the mate calls </w:t>
      </w:r>
      <w:r>
        <w:rPr>
          <w:rFonts w:ascii="Arial" w:hAnsi="Arial" w:cs="Arial"/>
          <w:color w:val="000000"/>
          <w:sz w:val="20"/>
          <w:szCs w:val="20"/>
        </w:rPr>
        <w:t xml:space="preserve">of other males </w:t>
      </w:r>
      <w:r w:rsidRPr="003427EA">
        <w:rPr>
          <w:rFonts w:ascii="Arial" w:hAnsi="Arial" w:cs="Arial"/>
          <w:color w:val="000000"/>
          <w:sz w:val="20"/>
          <w:szCs w:val="20"/>
        </w:rPr>
        <w:t xml:space="preserve">showed significantly greater </w:t>
      </w:r>
      <w:r>
        <w:rPr>
          <w:rFonts w:ascii="Arial" w:hAnsi="Arial" w:cs="Arial"/>
          <w:color w:val="000000"/>
          <w:sz w:val="20"/>
          <w:szCs w:val="20"/>
        </w:rPr>
        <w:t xml:space="preserve">numbers of </w:t>
      </w:r>
      <w:r w:rsidRPr="003427EA">
        <w:rPr>
          <w:rFonts w:ascii="Arial" w:hAnsi="Arial" w:cs="Arial"/>
          <w:color w:val="000000"/>
          <w:sz w:val="20"/>
          <w:szCs w:val="20"/>
        </w:rPr>
        <w:t>TH-</w:t>
      </w:r>
      <w:proofErr w:type="spellStart"/>
      <w:r w:rsidRPr="003427EA">
        <w:rPr>
          <w:rFonts w:ascii="Arial" w:hAnsi="Arial" w:cs="Arial"/>
          <w:color w:val="000000"/>
          <w:sz w:val="20"/>
          <w:szCs w:val="20"/>
        </w:rPr>
        <w:t>ir</w:t>
      </w:r>
      <w:proofErr w:type="spellEnd"/>
      <w:r w:rsidRPr="003427EA">
        <w:rPr>
          <w:rFonts w:ascii="Arial" w:hAnsi="Arial" w:cs="Arial"/>
          <w:color w:val="000000"/>
          <w:sz w:val="20"/>
          <w:szCs w:val="20"/>
        </w:rPr>
        <w:t xml:space="preserve"> cells</w:t>
      </w:r>
      <w:r>
        <w:rPr>
          <w:rFonts w:ascii="Arial" w:hAnsi="Arial" w:cs="Arial"/>
          <w:color w:val="000000"/>
          <w:sz w:val="20"/>
          <w:szCs w:val="20"/>
        </w:rPr>
        <w:t xml:space="preserve"> </w:t>
      </w:r>
      <w:proofErr w:type="spellStart"/>
      <w:r>
        <w:rPr>
          <w:rFonts w:ascii="Arial" w:hAnsi="Arial" w:cs="Arial"/>
          <w:color w:val="000000"/>
          <w:sz w:val="20"/>
          <w:szCs w:val="20"/>
        </w:rPr>
        <w:t>colocalized</w:t>
      </w:r>
      <w:proofErr w:type="spellEnd"/>
      <w:r>
        <w:rPr>
          <w:rFonts w:ascii="Arial" w:hAnsi="Arial" w:cs="Arial"/>
          <w:color w:val="000000"/>
          <w:sz w:val="20"/>
          <w:szCs w:val="20"/>
        </w:rPr>
        <w:t xml:space="preserve"> with cFos-</w:t>
      </w:r>
      <w:proofErr w:type="spellStart"/>
      <w:r>
        <w:rPr>
          <w:rFonts w:ascii="Arial" w:hAnsi="Arial" w:cs="Arial"/>
          <w:color w:val="000000"/>
          <w:sz w:val="20"/>
          <w:szCs w:val="20"/>
        </w:rPr>
        <w:t>ir</w:t>
      </w:r>
      <w:proofErr w:type="spellEnd"/>
      <w:r w:rsidRPr="003427EA">
        <w:rPr>
          <w:rFonts w:ascii="Arial" w:hAnsi="Arial" w:cs="Arial"/>
          <w:color w:val="000000"/>
          <w:sz w:val="20"/>
          <w:szCs w:val="20"/>
        </w:rPr>
        <w:t xml:space="preserve"> in the noradrenergic locus </w:t>
      </w:r>
      <w:proofErr w:type="spellStart"/>
      <w:r w:rsidRPr="003427EA">
        <w:rPr>
          <w:rFonts w:ascii="Arial" w:hAnsi="Arial" w:cs="Arial"/>
          <w:color w:val="000000"/>
          <w:sz w:val="20"/>
          <w:szCs w:val="20"/>
        </w:rPr>
        <w:t>coeruleus</w:t>
      </w:r>
      <w:proofErr w:type="spellEnd"/>
      <w:r w:rsidRPr="003427EA">
        <w:rPr>
          <w:rFonts w:ascii="Arial" w:hAnsi="Arial" w:cs="Arial"/>
          <w:color w:val="000000"/>
          <w:sz w:val="20"/>
          <w:szCs w:val="20"/>
        </w:rPr>
        <w:t xml:space="preserve"> and the dopaminergic </w:t>
      </w:r>
      <w:proofErr w:type="spellStart"/>
      <w:r>
        <w:rPr>
          <w:rFonts w:ascii="Arial" w:hAnsi="Arial" w:cs="Arial"/>
          <w:color w:val="000000"/>
          <w:sz w:val="20"/>
          <w:szCs w:val="20"/>
        </w:rPr>
        <w:t>diencephalic</w:t>
      </w:r>
      <w:proofErr w:type="spellEnd"/>
      <w:r>
        <w:rPr>
          <w:rFonts w:ascii="Arial" w:hAnsi="Arial" w:cs="Arial"/>
          <w:color w:val="000000"/>
          <w:sz w:val="20"/>
          <w:szCs w:val="20"/>
        </w:rPr>
        <w:t xml:space="preserve"> </w:t>
      </w:r>
      <w:proofErr w:type="spellStart"/>
      <w:r w:rsidRPr="003427EA">
        <w:rPr>
          <w:rFonts w:ascii="Arial" w:hAnsi="Arial" w:cs="Arial"/>
          <w:color w:val="000000"/>
          <w:sz w:val="20"/>
          <w:szCs w:val="20"/>
        </w:rPr>
        <w:t>periventricular</w:t>
      </w:r>
      <w:proofErr w:type="spellEnd"/>
      <w:r w:rsidRPr="003427EA">
        <w:rPr>
          <w:rFonts w:ascii="Arial" w:hAnsi="Arial" w:cs="Arial"/>
          <w:color w:val="000000"/>
          <w:sz w:val="20"/>
          <w:szCs w:val="20"/>
        </w:rPr>
        <w:t xml:space="preserve"> posterior </w:t>
      </w:r>
      <w:proofErr w:type="spellStart"/>
      <w:r w:rsidRPr="003427EA">
        <w:rPr>
          <w:rFonts w:ascii="Arial" w:hAnsi="Arial" w:cs="Arial"/>
          <w:color w:val="000000"/>
          <w:sz w:val="20"/>
          <w:szCs w:val="20"/>
        </w:rPr>
        <w:t>tuberculum</w:t>
      </w:r>
      <w:proofErr w:type="spellEnd"/>
      <w:r w:rsidRPr="003427EA">
        <w:rPr>
          <w:rFonts w:ascii="Arial" w:hAnsi="Arial" w:cs="Arial"/>
          <w:color w:val="000000"/>
          <w:sz w:val="20"/>
          <w:szCs w:val="20"/>
        </w:rPr>
        <w:t xml:space="preserve"> (TPp), as well as increased </w:t>
      </w:r>
      <w:r>
        <w:rPr>
          <w:rFonts w:ascii="Arial" w:hAnsi="Arial" w:cs="Arial"/>
          <w:color w:val="000000"/>
          <w:sz w:val="20"/>
          <w:szCs w:val="20"/>
        </w:rPr>
        <w:t xml:space="preserve">numbers of </w:t>
      </w:r>
      <w:r w:rsidRPr="003427EA">
        <w:rPr>
          <w:rFonts w:ascii="Arial" w:hAnsi="Arial" w:cs="Arial"/>
          <w:color w:val="000000"/>
          <w:sz w:val="20"/>
          <w:szCs w:val="20"/>
        </w:rPr>
        <w:t>cFos-</w:t>
      </w:r>
      <w:proofErr w:type="spellStart"/>
      <w:r w:rsidRPr="003427EA">
        <w:rPr>
          <w:rFonts w:ascii="Arial" w:hAnsi="Arial" w:cs="Arial"/>
          <w:color w:val="000000"/>
          <w:sz w:val="20"/>
          <w:szCs w:val="20"/>
        </w:rPr>
        <w:t>ir</w:t>
      </w:r>
      <w:proofErr w:type="spellEnd"/>
      <w:r w:rsidRPr="003427EA">
        <w:rPr>
          <w:rFonts w:ascii="Arial" w:hAnsi="Arial" w:cs="Arial"/>
          <w:color w:val="000000"/>
          <w:sz w:val="20"/>
          <w:szCs w:val="20"/>
        </w:rPr>
        <w:t xml:space="preserve"> </w:t>
      </w:r>
      <w:r>
        <w:rPr>
          <w:rFonts w:ascii="Arial" w:hAnsi="Arial" w:cs="Arial"/>
          <w:color w:val="000000"/>
          <w:sz w:val="20"/>
          <w:szCs w:val="20"/>
        </w:rPr>
        <w:t xml:space="preserve">neurons </w:t>
      </w:r>
      <w:r w:rsidRPr="003427EA">
        <w:rPr>
          <w:rFonts w:ascii="Arial" w:hAnsi="Arial" w:cs="Arial"/>
          <w:color w:val="000000"/>
          <w:sz w:val="20"/>
          <w:szCs w:val="20"/>
        </w:rPr>
        <w:t xml:space="preserve">in several levels of the auditory/vocal-acoustic pathway. Increased activation of </w:t>
      </w:r>
      <w:proofErr w:type="spellStart"/>
      <w:r>
        <w:rPr>
          <w:rFonts w:ascii="Arial" w:hAnsi="Arial" w:cs="Arial"/>
          <w:sz w:val="20"/>
          <w:szCs w:val="20"/>
        </w:rPr>
        <w:t>catechol</w:t>
      </w:r>
      <w:r w:rsidRPr="003427EA">
        <w:rPr>
          <w:rFonts w:ascii="Arial" w:hAnsi="Arial" w:cs="Arial"/>
          <w:sz w:val="20"/>
          <w:szCs w:val="20"/>
        </w:rPr>
        <w:t>aminergic</w:t>
      </w:r>
      <w:proofErr w:type="spellEnd"/>
      <w:r w:rsidRPr="003427EA">
        <w:rPr>
          <w:rFonts w:ascii="Arial" w:hAnsi="Arial" w:cs="Arial"/>
          <w:color w:val="000000"/>
          <w:sz w:val="20"/>
          <w:szCs w:val="20"/>
        </w:rPr>
        <w:t xml:space="preserve"> neurons in LC and TPp </w:t>
      </w:r>
      <w:r>
        <w:rPr>
          <w:rFonts w:ascii="Arial" w:hAnsi="Arial" w:cs="Arial"/>
          <w:color w:val="000000"/>
          <w:sz w:val="20"/>
          <w:szCs w:val="20"/>
        </w:rPr>
        <w:t xml:space="preserve">may serve to coordinate appropriate behavioral responses to male competitors such as an increase in motivated vocal courtship. In addition, </w:t>
      </w:r>
      <w:r w:rsidRPr="003427EA">
        <w:rPr>
          <w:rFonts w:ascii="Arial" w:hAnsi="Arial" w:cs="Arial"/>
          <w:color w:val="000000"/>
          <w:sz w:val="20"/>
          <w:szCs w:val="20"/>
        </w:rPr>
        <w:t xml:space="preserve">these results </w:t>
      </w:r>
      <w:r>
        <w:rPr>
          <w:rFonts w:ascii="Arial" w:hAnsi="Arial" w:cs="Arial"/>
          <w:color w:val="000000"/>
          <w:sz w:val="20"/>
          <w:szCs w:val="20"/>
        </w:rPr>
        <w:t xml:space="preserve">implicate a role for specific </w:t>
      </w:r>
      <w:proofErr w:type="spellStart"/>
      <w:r>
        <w:rPr>
          <w:rFonts w:ascii="Arial" w:hAnsi="Arial" w:cs="Arial"/>
          <w:color w:val="000000"/>
          <w:sz w:val="20"/>
          <w:szCs w:val="20"/>
        </w:rPr>
        <w:t>catecholaminergic</w:t>
      </w:r>
      <w:proofErr w:type="spellEnd"/>
      <w:r>
        <w:rPr>
          <w:rFonts w:ascii="Arial" w:hAnsi="Arial" w:cs="Arial"/>
          <w:color w:val="000000"/>
          <w:sz w:val="20"/>
          <w:szCs w:val="20"/>
        </w:rPr>
        <w:t xml:space="preserve"> neuronal groups in auditory-driven social behavior in fishes, consistent with a conserved function in social acoustic behavior across vertebrates. </w:t>
      </w:r>
    </w:p>
    <w:p w:rsidR="006350D5" w:rsidRPr="003427EA" w:rsidRDefault="006350D5" w:rsidP="006350D5">
      <w:pPr>
        <w:spacing w:line="360" w:lineRule="auto"/>
        <w:rPr>
          <w:rFonts w:ascii="Arial" w:hAnsi="Arial" w:cs="Arial"/>
          <w:sz w:val="20"/>
          <w:szCs w:val="20"/>
        </w:rPr>
      </w:pPr>
    </w:p>
    <w:p w:rsidR="006350D5" w:rsidRDefault="006350D5" w:rsidP="006350D5">
      <w:pPr>
        <w:spacing w:after="0" w:line="240" w:lineRule="auto"/>
        <w:rPr>
          <w:rFonts w:ascii="Arial" w:hAnsi="Arial" w:cs="Arial"/>
          <w:b/>
          <w:color w:val="231F20"/>
          <w:sz w:val="20"/>
          <w:szCs w:val="20"/>
        </w:rPr>
      </w:pPr>
      <w:r>
        <w:rPr>
          <w:rFonts w:ascii="Arial" w:hAnsi="Arial" w:cs="Arial"/>
          <w:b/>
          <w:color w:val="231F20"/>
          <w:sz w:val="20"/>
          <w:szCs w:val="20"/>
        </w:rPr>
        <w:br w:type="page"/>
      </w:r>
    </w:p>
    <w:p w:rsidR="006350D5" w:rsidRDefault="006350D5" w:rsidP="006350D5">
      <w:pPr>
        <w:spacing w:line="480" w:lineRule="auto"/>
        <w:rPr>
          <w:rFonts w:ascii="Arial" w:hAnsi="Arial" w:cs="Arial"/>
          <w:color w:val="231F20"/>
          <w:sz w:val="20"/>
          <w:szCs w:val="20"/>
        </w:rPr>
      </w:pPr>
      <w:r w:rsidRPr="00B916A6">
        <w:rPr>
          <w:rFonts w:ascii="Arial" w:hAnsi="Arial" w:cs="Arial"/>
          <w:b/>
          <w:color w:val="231F20"/>
          <w:sz w:val="20"/>
          <w:szCs w:val="20"/>
        </w:rPr>
        <w:lastRenderedPageBreak/>
        <w:t xml:space="preserve">Introduction </w:t>
      </w:r>
      <w:r w:rsidRPr="00B916A6">
        <w:rPr>
          <w:rFonts w:ascii="Arial" w:hAnsi="Arial" w:cs="Arial"/>
          <w:b/>
          <w:color w:val="231F20"/>
          <w:sz w:val="20"/>
          <w:szCs w:val="20"/>
        </w:rPr>
        <w:br/>
      </w:r>
      <w:r w:rsidRPr="00B916A6">
        <w:rPr>
          <w:rFonts w:ascii="Arial" w:hAnsi="Arial" w:cs="Arial"/>
          <w:color w:val="231F20"/>
          <w:sz w:val="20"/>
          <w:szCs w:val="20"/>
        </w:rPr>
        <w:tab/>
      </w:r>
      <w:r>
        <w:rPr>
          <w:rFonts w:ascii="Arial" w:hAnsi="Arial" w:cs="Arial"/>
          <w:color w:val="231F20"/>
          <w:sz w:val="20"/>
          <w:szCs w:val="20"/>
        </w:rPr>
        <w:t xml:space="preserve">Species-specific vocalizations are key components of the social behavior of many vertebrates. Perception of these social-acoustic signals may elicit communicative responses and/or reproductive behavior in </w:t>
      </w:r>
      <w:proofErr w:type="spellStart"/>
      <w:r>
        <w:rPr>
          <w:rFonts w:ascii="Arial" w:hAnsi="Arial" w:cs="Arial"/>
          <w:color w:val="231F20"/>
          <w:sz w:val="20"/>
          <w:szCs w:val="20"/>
        </w:rPr>
        <w:t>conspecifics</w:t>
      </w:r>
      <w:proofErr w:type="spellEnd"/>
      <w:r>
        <w:rPr>
          <w:rFonts w:ascii="Arial" w:hAnsi="Arial" w:cs="Arial"/>
          <w:color w:val="231F20"/>
          <w:sz w:val="20"/>
          <w:szCs w:val="20"/>
        </w:rPr>
        <w:t xml:space="preserve"> and is essential for mating in certain </w:t>
      </w:r>
      <w:proofErr w:type="spellStart"/>
      <w:r>
        <w:rPr>
          <w:rFonts w:ascii="Arial" w:hAnsi="Arial" w:cs="Arial"/>
          <w:color w:val="231F20"/>
          <w:sz w:val="20"/>
          <w:szCs w:val="20"/>
        </w:rPr>
        <w:t>teleost</w:t>
      </w:r>
      <w:proofErr w:type="spellEnd"/>
      <w:r>
        <w:rPr>
          <w:rFonts w:ascii="Arial" w:hAnsi="Arial" w:cs="Arial"/>
          <w:color w:val="231F20"/>
          <w:sz w:val="20"/>
          <w:szCs w:val="20"/>
        </w:rPr>
        <w:t xml:space="preserve"> fishes </w:t>
      </w:r>
      <w:r w:rsidR="00071EBB">
        <w:rPr>
          <w:rFonts w:ascii="Arial" w:hAnsi="Arial" w:cs="Arial"/>
          <w:color w:val="231F20"/>
          <w:sz w:val="20"/>
          <w:szCs w:val="20"/>
        </w:rPr>
        <w:fldChar w:fldCharType="begin"/>
      </w:r>
      <w:r w:rsidR="00C02191">
        <w:rPr>
          <w:rFonts w:ascii="Arial" w:hAnsi="Arial" w:cs="Arial"/>
          <w:color w:val="231F20"/>
          <w:sz w:val="20"/>
          <w:szCs w:val="20"/>
        </w:rPr>
        <w:instrText>ADDIN RW.CITE{{30 Bass,AndrewH. 2003; 130 Bass,AndrewH 2008}}</w:instrText>
      </w:r>
      <w:r w:rsidR="00071EBB">
        <w:rPr>
          <w:rFonts w:ascii="Arial" w:hAnsi="Arial" w:cs="Arial"/>
          <w:color w:val="231F20"/>
          <w:sz w:val="20"/>
          <w:szCs w:val="20"/>
        </w:rPr>
        <w:fldChar w:fldCharType="separate"/>
      </w:r>
      <w:r w:rsidR="00B34EB5">
        <w:rPr>
          <w:rFonts w:ascii="Arial" w:hAnsi="Arial" w:cs="Arial"/>
          <w:color w:val="231F20"/>
          <w:sz w:val="20"/>
          <w:szCs w:val="20"/>
        </w:rPr>
        <w:t>[1,2]</w:t>
      </w:r>
      <w:r w:rsidR="00071EBB">
        <w:rPr>
          <w:rFonts w:ascii="Arial" w:hAnsi="Arial" w:cs="Arial"/>
          <w:color w:val="231F20"/>
          <w:sz w:val="20"/>
          <w:szCs w:val="20"/>
        </w:rPr>
        <w:fldChar w:fldCharType="end"/>
      </w:r>
      <w:r>
        <w:rPr>
          <w:rFonts w:ascii="Arial" w:hAnsi="Arial" w:cs="Arial"/>
          <w:color w:val="231F20"/>
          <w:sz w:val="20"/>
          <w:szCs w:val="20"/>
        </w:rPr>
        <w:t>, anuran frogs</w:t>
      </w:r>
      <w:r w:rsidR="00C02191">
        <w:rPr>
          <w:rFonts w:ascii="Arial" w:hAnsi="Arial" w:cs="Arial"/>
          <w:color w:val="231F20"/>
          <w:sz w:val="20"/>
          <w:szCs w:val="20"/>
        </w:rPr>
        <w:t xml:space="preserve"> </w:t>
      </w:r>
      <w:r w:rsidR="00071EBB">
        <w:rPr>
          <w:rFonts w:ascii="Arial" w:hAnsi="Arial" w:cs="Arial"/>
          <w:color w:val="231F20"/>
          <w:sz w:val="20"/>
          <w:szCs w:val="20"/>
        </w:rPr>
        <w:fldChar w:fldCharType="begin"/>
      </w:r>
      <w:r w:rsidR="00C02191">
        <w:rPr>
          <w:rFonts w:ascii="Arial" w:hAnsi="Arial" w:cs="Arial"/>
          <w:color w:val="231F20"/>
          <w:sz w:val="20"/>
          <w:szCs w:val="20"/>
        </w:rPr>
        <w:instrText>ADDIN RW.CITE{{27 Kelley,D.B. 2004}}</w:instrText>
      </w:r>
      <w:r w:rsidR="00071EBB">
        <w:rPr>
          <w:rFonts w:ascii="Arial" w:hAnsi="Arial" w:cs="Arial"/>
          <w:color w:val="231F20"/>
          <w:sz w:val="20"/>
          <w:szCs w:val="20"/>
        </w:rPr>
        <w:fldChar w:fldCharType="separate"/>
      </w:r>
      <w:r w:rsidR="00B34EB5">
        <w:rPr>
          <w:rFonts w:ascii="Arial" w:hAnsi="Arial" w:cs="Arial"/>
          <w:color w:val="231F20"/>
          <w:sz w:val="20"/>
          <w:szCs w:val="20"/>
        </w:rPr>
        <w:t>[3]</w:t>
      </w:r>
      <w:r w:rsidR="00071EBB">
        <w:rPr>
          <w:rFonts w:ascii="Arial" w:hAnsi="Arial" w:cs="Arial"/>
          <w:color w:val="231F20"/>
          <w:sz w:val="20"/>
          <w:szCs w:val="20"/>
        </w:rPr>
        <w:fldChar w:fldCharType="end"/>
      </w:r>
      <w:r>
        <w:rPr>
          <w:rFonts w:ascii="Arial" w:hAnsi="Arial" w:cs="Arial"/>
          <w:color w:val="231F20"/>
          <w:sz w:val="20"/>
          <w:szCs w:val="20"/>
        </w:rPr>
        <w:t xml:space="preserve">, and songbirds </w:t>
      </w:r>
      <w:r w:rsidR="00071EBB">
        <w:rPr>
          <w:rFonts w:ascii="Arial" w:hAnsi="Arial" w:cs="Arial"/>
          <w:color w:val="231F20"/>
          <w:sz w:val="20"/>
          <w:szCs w:val="20"/>
        </w:rPr>
        <w:fldChar w:fldCharType="begin"/>
      </w:r>
      <w:r w:rsidR="00C02191">
        <w:rPr>
          <w:rFonts w:ascii="Arial" w:hAnsi="Arial" w:cs="Arial"/>
          <w:color w:val="231F20"/>
          <w:sz w:val="20"/>
          <w:szCs w:val="20"/>
        </w:rPr>
        <w:instrText>ADDIN RW.CITE{{31 Schlinger,B.A. 2009}}</w:instrText>
      </w:r>
      <w:r w:rsidR="00071EBB">
        <w:rPr>
          <w:rFonts w:ascii="Arial" w:hAnsi="Arial" w:cs="Arial"/>
          <w:color w:val="231F20"/>
          <w:sz w:val="20"/>
          <w:szCs w:val="20"/>
        </w:rPr>
        <w:fldChar w:fldCharType="separate"/>
      </w:r>
      <w:r w:rsidR="00B34EB5">
        <w:rPr>
          <w:rFonts w:ascii="Arial" w:hAnsi="Arial" w:cs="Arial"/>
          <w:color w:val="231F20"/>
          <w:sz w:val="20"/>
          <w:szCs w:val="20"/>
        </w:rPr>
        <w:t>[4]</w:t>
      </w:r>
      <w:r w:rsidR="00071EBB">
        <w:rPr>
          <w:rFonts w:ascii="Arial" w:hAnsi="Arial" w:cs="Arial"/>
          <w:color w:val="231F20"/>
          <w:sz w:val="20"/>
          <w:szCs w:val="20"/>
        </w:rPr>
        <w:fldChar w:fldCharType="end"/>
      </w:r>
      <w:r>
        <w:rPr>
          <w:rFonts w:ascii="Arial" w:hAnsi="Arial" w:cs="Arial"/>
          <w:color w:val="231F20"/>
          <w:sz w:val="20"/>
          <w:szCs w:val="20"/>
        </w:rPr>
        <w:t xml:space="preserve">. </w:t>
      </w:r>
      <w:r w:rsidRPr="00B916A6">
        <w:rPr>
          <w:rFonts w:ascii="Arial" w:hAnsi="Arial" w:cs="Arial"/>
          <w:color w:val="231F20"/>
          <w:sz w:val="20"/>
          <w:szCs w:val="20"/>
        </w:rPr>
        <w:t xml:space="preserve">Various forms of vertebrate sociality including but not limited to </w:t>
      </w:r>
      <w:proofErr w:type="spellStart"/>
      <w:r w:rsidRPr="00B916A6">
        <w:rPr>
          <w:rFonts w:ascii="Arial" w:hAnsi="Arial" w:cs="Arial"/>
          <w:color w:val="231F20"/>
          <w:sz w:val="20"/>
          <w:szCs w:val="20"/>
        </w:rPr>
        <w:t>consummatory</w:t>
      </w:r>
      <w:proofErr w:type="spellEnd"/>
      <w:r w:rsidRPr="00B916A6">
        <w:rPr>
          <w:rFonts w:ascii="Arial" w:hAnsi="Arial" w:cs="Arial"/>
          <w:color w:val="231F20"/>
          <w:sz w:val="20"/>
          <w:szCs w:val="20"/>
        </w:rPr>
        <w:t xml:space="preserve"> and appetitive sexual behavior and aggression are mediated by a highly conserved and reciprocally connected suite of nuclei within the basal forebrain and mid</w:t>
      </w:r>
      <w:r>
        <w:rPr>
          <w:rFonts w:ascii="Arial" w:hAnsi="Arial" w:cs="Arial"/>
          <w:color w:val="231F20"/>
          <w:sz w:val="20"/>
          <w:szCs w:val="20"/>
        </w:rPr>
        <w:t>brain termed the social behavior network (SBN</w:t>
      </w:r>
      <w:r w:rsidR="00E23CBA">
        <w:rPr>
          <w:rFonts w:ascii="Arial" w:hAnsi="Arial" w:cs="Arial"/>
          <w:color w:val="231F20"/>
          <w:sz w:val="20"/>
          <w:szCs w:val="20"/>
        </w:rPr>
        <w:t xml:space="preserve">) </w:t>
      </w:r>
      <w:r w:rsidR="00071EBB">
        <w:rPr>
          <w:rFonts w:ascii="Arial" w:hAnsi="Arial" w:cs="Arial"/>
          <w:color w:val="231F20"/>
          <w:sz w:val="20"/>
          <w:szCs w:val="20"/>
        </w:rPr>
        <w:fldChar w:fldCharType="begin"/>
      </w:r>
      <w:r w:rsidR="00C02191">
        <w:rPr>
          <w:rFonts w:ascii="Arial" w:hAnsi="Arial" w:cs="Arial"/>
          <w:color w:val="231F20"/>
          <w:sz w:val="20"/>
          <w:szCs w:val="20"/>
        </w:rPr>
        <w:instrText>ADDIN RW.CITE{{32 Newman,S.W. 1999; 34 Goodson,J.L. 2005}}</w:instrText>
      </w:r>
      <w:r w:rsidR="00071EBB">
        <w:rPr>
          <w:rFonts w:ascii="Arial" w:hAnsi="Arial" w:cs="Arial"/>
          <w:color w:val="231F20"/>
          <w:sz w:val="20"/>
          <w:szCs w:val="20"/>
        </w:rPr>
        <w:fldChar w:fldCharType="separate"/>
      </w:r>
      <w:r w:rsidR="00B34EB5">
        <w:rPr>
          <w:rFonts w:ascii="Arial" w:hAnsi="Arial" w:cs="Arial"/>
          <w:color w:val="231F20"/>
          <w:sz w:val="20"/>
          <w:szCs w:val="20"/>
        </w:rPr>
        <w:t>[5,6]</w:t>
      </w:r>
      <w:r w:rsidR="00071EBB">
        <w:rPr>
          <w:rFonts w:ascii="Arial" w:hAnsi="Arial" w:cs="Arial"/>
          <w:color w:val="231F20"/>
          <w:sz w:val="20"/>
          <w:szCs w:val="20"/>
        </w:rPr>
        <w:fldChar w:fldCharType="end"/>
      </w:r>
      <w:r w:rsidR="00C02191">
        <w:rPr>
          <w:rFonts w:ascii="Arial" w:hAnsi="Arial" w:cs="Arial"/>
          <w:color w:val="231F20"/>
          <w:sz w:val="20"/>
          <w:szCs w:val="20"/>
        </w:rPr>
        <w:t xml:space="preserve">. </w:t>
      </w:r>
      <w:r>
        <w:rPr>
          <w:rFonts w:ascii="Arial" w:hAnsi="Arial" w:cs="Arial"/>
          <w:color w:val="231F20"/>
          <w:sz w:val="20"/>
          <w:szCs w:val="20"/>
        </w:rPr>
        <w:t>More recently</w:t>
      </w:r>
      <w:r w:rsidRPr="00B916A6">
        <w:rPr>
          <w:rFonts w:ascii="Arial" w:hAnsi="Arial" w:cs="Arial"/>
          <w:sz w:val="20"/>
          <w:szCs w:val="20"/>
        </w:rPr>
        <w:t xml:space="preserve"> </w:t>
      </w:r>
      <w:r w:rsidRPr="00B916A6">
        <w:rPr>
          <w:rFonts w:ascii="Arial" w:hAnsi="Arial" w:cs="Arial"/>
          <w:color w:val="231F20"/>
          <w:sz w:val="20"/>
          <w:szCs w:val="20"/>
        </w:rPr>
        <w:t xml:space="preserve">the </w:t>
      </w:r>
      <w:proofErr w:type="spellStart"/>
      <w:r w:rsidRPr="00B916A6">
        <w:rPr>
          <w:rFonts w:ascii="Arial" w:hAnsi="Arial" w:cs="Arial"/>
          <w:color w:val="231F20"/>
          <w:sz w:val="20"/>
          <w:szCs w:val="20"/>
        </w:rPr>
        <w:t>mesolimbic</w:t>
      </w:r>
      <w:proofErr w:type="spellEnd"/>
      <w:r w:rsidRPr="00B916A6">
        <w:rPr>
          <w:rFonts w:ascii="Arial" w:hAnsi="Arial" w:cs="Arial"/>
          <w:color w:val="231F20"/>
          <w:sz w:val="20"/>
          <w:szCs w:val="20"/>
        </w:rPr>
        <w:t xml:space="preserve"> reward system, an equally ancient </w:t>
      </w:r>
      <w:r>
        <w:rPr>
          <w:rFonts w:ascii="Arial" w:hAnsi="Arial" w:cs="Arial"/>
          <w:color w:val="231F20"/>
          <w:sz w:val="20"/>
          <w:szCs w:val="20"/>
        </w:rPr>
        <w:t xml:space="preserve">suite </w:t>
      </w:r>
      <w:r w:rsidRPr="00B916A6">
        <w:rPr>
          <w:rFonts w:ascii="Arial" w:hAnsi="Arial" w:cs="Arial"/>
          <w:color w:val="231F20"/>
          <w:sz w:val="20"/>
          <w:szCs w:val="20"/>
        </w:rPr>
        <w:t xml:space="preserve">of nuclei, </w:t>
      </w:r>
      <w:r>
        <w:rPr>
          <w:rFonts w:ascii="Arial" w:hAnsi="Arial" w:cs="Arial"/>
          <w:color w:val="231F20"/>
          <w:sz w:val="20"/>
          <w:szCs w:val="20"/>
        </w:rPr>
        <w:t xml:space="preserve">has been suggested to work in concert with the SBN to assess the salience of socially relevant stimuli, and to reinforce appropriate behavioral responses to such social </w:t>
      </w:r>
      <w:r w:rsidR="00E23CBA">
        <w:rPr>
          <w:rFonts w:ascii="Arial" w:hAnsi="Arial" w:cs="Arial"/>
          <w:color w:val="231F20"/>
          <w:sz w:val="20"/>
          <w:szCs w:val="20"/>
        </w:rPr>
        <w:t xml:space="preserve">stimuli </w:t>
      </w:r>
      <w:r w:rsidR="00071EBB">
        <w:rPr>
          <w:rFonts w:ascii="Arial" w:hAnsi="Arial" w:cs="Arial"/>
          <w:color w:val="231F20"/>
          <w:sz w:val="20"/>
          <w:szCs w:val="20"/>
        </w:rPr>
        <w:fldChar w:fldCharType="begin"/>
      </w:r>
      <w:r w:rsidR="00C02191">
        <w:rPr>
          <w:rFonts w:ascii="Arial" w:hAnsi="Arial" w:cs="Arial"/>
          <w:color w:val="231F20"/>
          <w:sz w:val="20"/>
          <w:szCs w:val="20"/>
        </w:rPr>
        <w:instrText>ADDIN RW.CITE{{97 O'Connell,L.A. 2011}}</w:instrText>
      </w:r>
      <w:r w:rsidR="00071EBB">
        <w:rPr>
          <w:rFonts w:ascii="Arial" w:hAnsi="Arial" w:cs="Arial"/>
          <w:color w:val="231F20"/>
          <w:sz w:val="20"/>
          <w:szCs w:val="20"/>
        </w:rPr>
        <w:fldChar w:fldCharType="separate"/>
      </w:r>
      <w:r w:rsidR="00B34EB5">
        <w:rPr>
          <w:rFonts w:ascii="Arial" w:hAnsi="Arial" w:cs="Arial"/>
          <w:color w:val="231F20"/>
          <w:sz w:val="20"/>
          <w:szCs w:val="20"/>
        </w:rPr>
        <w:t>[7]</w:t>
      </w:r>
      <w:r w:rsidR="00071EBB">
        <w:rPr>
          <w:rFonts w:ascii="Arial" w:hAnsi="Arial" w:cs="Arial"/>
          <w:color w:val="231F20"/>
          <w:sz w:val="20"/>
          <w:szCs w:val="20"/>
        </w:rPr>
        <w:fldChar w:fldCharType="end"/>
      </w:r>
      <w:r>
        <w:rPr>
          <w:rFonts w:ascii="Arial" w:hAnsi="Arial" w:cs="Arial"/>
          <w:color w:val="231F20"/>
          <w:sz w:val="20"/>
          <w:szCs w:val="20"/>
        </w:rPr>
        <w:t xml:space="preserve">. Interestingly but not surprisingly, key components of the neural circuitry that underlie vocal-acoustic behavior reside in the SBN and are highly conserved throughout vertebrate </w:t>
      </w:r>
      <w:proofErr w:type="spellStart"/>
      <w:r>
        <w:rPr>
          <w:rFonts w:ascii="Arial" w:hAnsi="Arial" w:cs="Arial"/>
          <w:color w:val="231F20"/>
          <w:sz w:val="20"/>
          <w:szCs w:val="20"/>
        </w:rPr>
        <w:t>taxa</w:t>
      </w:r>
      <w:proofErr w:type="spellEnd"/>
      <w:r w:rsidR="00E23CBA">
        <w:rPr>
          <w:rFonts w:ascii="Arial" w:hAnsi="Arial" w:cs="Arial"/>
          <w:color w:val="231F20"/>
          <w:sz w:val="20"/>
          <w:szCs w:val="20"/>
        </w:rPr>
        <w:t xml:space="preserve"> </w:t>
      </w:r>
      <w:r w:rsidR="00071EBB">
        <w:rPr>
          <w:rFonts w:ascii="Arial" w:hAnsi="Arial" w:cs="Arial"/>
          <w:color w:val="231F20"/>
          <w:sz w:val="20"/>
          <w:szCs w:val="20"/>
        </w:rPr>
        <w:fldChar w:fldCharType="begin"/>
      </w:r>
      <w:r w:rsidR="008E0F56">
        <w:rPr>
          <w:rFonts w:ascii="Arial" w:hAnsi="Arial" w:cs="Arial"/>
          <w:color w:val="231F20"/>
          <w:sz w:val="20"/>
          <w:szCs w:val="20"/>
        </w:rPr>
        <w:instrText>ADDIN RW.CITE{{133 Goodson,JamesL 2002; 34 Goodson,J.L. 2005}}</w:instrText>
      </w:r>
      <w:r w:rsidR="00071EBB">
        <w:rPr>
          <w:rFonts w:ascii="Arial" w:hAnsi="Arial" w:cs="Arial"/>
          <w:color w:val="231F20"/>
          <w:sz w:val="20"/>
          <w:szCs w:val="20"/>
        </w:rPr>
        <w:fldChar w:fldCharType="separate"/>
      </w:r>
      <w:r w:rsidR="00B34EB5">
        <w:rPr>
          <w:rFonts w:ascii="Arial" w:hAnsi="Arial" w:cs="Arial"/>
          <w:color w:val="231F20"/>
          <w:sz w:val="20"/>
          <w:szCs w:val="20"/>
        </w:rPr>
        <w:t>[6,8]</w:t>
      </w:r>
      <w:r w:rsidR="00071EBB">
        <w:rPr>
          <w:rFonts w:ascii="Arial" w:hAnsi="Arial" w:cs="Arial"/>
          <w:color w:val="231F20"/>
          <w:sz w:val="20"/>
          <w:szCs w:val="20"/>
        </w:rPr>
        <w:fldChar w:fldCharType="end"/>
      </w:r>
      <w:r w:rsidR="008E0F56">
        <w:rPr>
          <w:rFonts w:ascii="Arial" w:hAnsi="Arial" w:cs="Arial"/>
          <w:color w:val="231F20"/>
          <w:sz w:val="20"/>
          <w:szCs w:val="20"/>
        </w:rPr>
        <w:t xml:space="preserve">. </w:t>
      </w:r>
      <w:r>
        <w:rPr>
          <w:rFonts w:ascii="Arial" w:hAnsi="Arial" w:cs="Arial"/>
          <w:color w:val="231F20"/>
          <w:sz w:val="20"/>
          <w:szCs w:val="20"/>
        </w:rPr>
        <w:t>Although</w:t>
      </w:r>
      <w:r w:rsidRPr="00AE71A4">
        <w:rPr>
          <w:rFonts w:ascii="Arial" w:hAnsi="Arial" w:cs="Arial"/>
          <w:color w:val="231F20"/>
          <w:sz w:val="20"/>
          <w:szCs w:val="20"/>
        </w:rPr>
        <w:t xml:space="preserve"> the neural circuitry</w:t>
      </w:r>
      <w:r>
        <w:rPr>
          <w:rFonts w:ascii="Arial" w:hAnsi="Arial" w:cs="Arial"/>
          <w:color w:val="231F20"/>
          <w:sz w:val="20"/>
          <w:szCs w:val="20"/>
        </w:rPr>
        <w:t xml:space="preserve"> responsible for encoding acoustic stimuli </w:t>
      </w:r>
      <w:r w:rsidRPr="00AE71A4">
        <w:rPr>
          <w:rFonts w:ascii="Arial" w:hAnsi="Arial" w:cs="Arial"/>
          <w:color w:val="231F20"/>
          <w:sz w:val="20"/>
          <w:szCs w:val="20"/>
        </w:rPr>
        <w:t xml:space="preserve">is </w:t>
      </w:r>
      <w:r>
        <w:rPr>
          <w:rFonts w:ascii="Arial" w:hAnsi="Arial" w:cs="Arial"/>
          <w:color w:val="231F20"/>
          <w:sz w:val="20"/>
          <w:szCs w:val="20"/>
        </w:rPr>
        <w:t>well delineated</w:t>
      </w:r>
      <w:r w:rsidRPr="00AE71A4">
        <w:rPr>
          <w:rFonts w:ascii="Arial" w:hAnsi="Arial" w:cs="Arial"/>
          <w:color w:val="231F20"/>
          <w:sz w:val="20"/>
          <w:szCs w:val="20"/>
        </w:rPr>
        <w:t xml:space="preserve"> </w:t>
      </w:r>
      <w:r>
        <w:rPr>
          <w:rFonts w:ascii="Arial" w:hAnsi="Arial" w:cs="Arial"/>
          <w:color w:val="231F20"/>
          <w:sz w:val="20"/>
          <w:szCs w:val="20"/>
        </w:rPr>
        <w:t xml:space="preserve">in </w:t>
      </w:r>
      <w:r w:rsidRPr="00AE71A4">
        <w:rPr>
          <w:rFonts w:ascii="Arial" w:hAnsi="Arial" w:cs="Arial"/>
          <w:color w:val="231F20"/>
          <w:sz w:val="20"/>
          <w:szCs w:val="20"/>
        </w:rPr>
        <w:t xml:space="preserve">several vertebrate </w:t>
      </w:r>
      <w:proofErr w:type="spellStart"/>
      <w:r w:rsidRPr="00AE71A4">
        <w:rPr>
          <w:rFonts w:ascii="Arial" w:hAnsi="Arial" w:cs="Arial"/>
          <w:color w:val="231F20"/>
          <w:sz w:val="20"/>
          <w:szCs w:val="20"/>
        </w:rPr>
        <w:t>taxa</w:t>
      </w:r>
      <w:proofErr w:type="spellEnd"/>
      <w:r w:rsidRPr="00AE71A4">
        <w:rPr>
          <w:rFonts w:ascii="Arial" w:hAnsi="Arial" w:cs="Arial"/>
          <w:color w:val="231F20"/>
          <w:sz w:val="20"/>
          <w:szCs w:val="20"/>
        </w:rPr>
        <w:t>,</w:t>
      </w:r>
      <w:r>
        <w:rPr>
          <w:rFonts w:ascii="Arial" w:hAnsi="Arial" w:cs="Arial"/>
          <w:color w:val="231F20"/>
          <w:sz w:val="20"/>
          <w:szCs w:val="20"/>
        </w:rPr>
        <w:t xml:space="preserve"> very</w:t>
      </w:r>
      <w:r w:rsidRPr="00AE71A4">
        <w:rPr>
          <w:rFonts w:ascii="Arial" w:hAnsi="Arial" w:cs="Arial"/>
          <w:color w:val="231F20"/>
          <w:sz w:val="20"/>
          <w:szCs w:val="20"/>
        </w:rPr>
        <w:t xml:space="preserve"> little is known about how the auditory system interacts with the SBN to mediate </w:t>
      </w:r>
      <w:r>
        <w:rPr>
          <w:rFonts w:ascii="Arial" w:hAnsi="Arial" w:cs="Arial"/>
          <w:color w:val="231F20"/>
          <w:sz w:val="20"/>
          <w:szCs w:val="20"/>
        </w:rPr>
        <w:t xml:space="preserve">responses to social </w:t>
      </w:r>
      <w:r w:rsidRPr="00AE71A4">
        <w:rPr>
          <w:rFonts w:ascii="Arial" w:hAnsi="Arial" w:cs="Arial"/>
          <w:color w:val="231F20"/>
          <w:sz w:val="20"/>
          <w:szCs w:val="20"/>
        </w:rPr>
        <w:t>acoustic signals</w:t>
      </w:r>
      <w:r>
        <w:rPr>
          <w:rFonts w:ascii="Arial" w:hAnsi="Arial" w:cs="Arial"/>
          <w:color w:val="231F20"/>
          <w:sz w:val="20"/>
          <w:szCs w:val="20"/>
        </w:rPr>
        <w:t xml:space="preserve">. The neural substrates that allow vertebrates to produce vocalizations share similar developmental origins and social acoustic behavior is thought to have evolved in </w:t>
      </w:r>
      <w:proofErr w:type="spellStart"/>
      <w:r>
        <w:rPr>
          <w:rFonts w:ascii="Arial" w:hAnsi="Arial" w:cs="Arial"/>
          <w:color w:val="231F20"/>
          <w:sz w:val="20"/>
          <w:szCs w:val="20"/>
        </w:rPr>
        <w:t>teleost</w:t>
      </w:r>
      <w:proofErr w:type="spellEnd"/>
      <w:r>
        <w:rPr>
          <w:rFonts w:ascii="Arial" w:hAnsi="Arial" w:cs="Arial"/>
          <w:color w:val="231F20"/>
          <w:sz w:val="20"/>
          <w:szCs w:val="20"/>
        </w:rPr>
        <w:t xml:space="preserve"> fishes, the most </w:t>
      </w:r>
      <w:proofErr w:type="spellStart"/>
      <w:r>
        <w:rPr>
          <w:rFonts w:ascii="Arial" w:hAnsi="Arial" w:cs="Arial"/>
          <w:color w:val="231F20"/>
          <w:sz w:val="20"/>
          <w:szCs w:val="20"/>
        </w:rPr>
        <w:t>speciose</w:t>
      </w:r>
      <w:proofErr w:type="spellEnd"/>
      <w:r>
        <w:rPr>
          <w:rFonts w:ascii="Arial" w:hAnsi="Arial" w:cs="Arial"/>
          <w:color w:val="231F20"/>
          <w:sz w:val="20"/>
          <w:szCs w:val="20"/>
        </w:rPr>
        <w:t xml:space="preserve"> vertebrate </w:t>
      </w:r>
      <w:r w:rsidR="00E23CBA">
        <w:rPr>
          <w:rFonts w:ascii="Arial" w:hAnsi="Arial" w:cs="Arial"/>
          <w:color w:val="231F20"/>
          <w:sz w:val="20"/>
          <w:szCs w:val="20"/>
        </w:rPr>
        <w:t xml:space="preserve">group </w:t>
      </w:r>
      <w:r w:rsidR="00071EBB">
        <w:rPr>
          <w:rFonts w:ascii="Arial" w:hAnsi="Arial" w:cs="Arial"/>
          <w:color w:val="231F20"/>
          <w:sz w:val="20"/>
          <w:szCs w:val="20"/>
        </w:rPr>
        <w:fldChar w:fldCharType="begin"/>
      </w:r>
      <w:r w:rsidR="008E0F56">
        <w:rPr>
          <w:rFonts w:ascii="Arial" w:hAnsi="Arial" w:cs="Arial"/>
          <w:color w:val="231F20"/>
          <w:sz w:val="20"/>
          <w:szCs w:val="20"/>
        </w:rPr>
        <w:instrText>ADDIN RW.CITE{{90 Bass,A.H. 2008}}</w:instrText>
      </w:r>
      <w:r w:rsidR="00071EBB">
        <w:rPr>
          <w:rFonts w:ascii="Arial" w:hAnsi="Arial" w:cs="Arial"/>
          <w:color w:val="231F20"/>
          <w:sz w:val="20"/>
          <w:szCs w:val="20"/>
        </w:rPr>
        <w:fldChar w:fldCharType="separate"/>
      </w:r>
      <w:r w:rsidR="00B34EB5">
        <w:rPr>
          <w:rFonts w:ascii="Arial" w:hAnsi="Arial" w:cs="Arial"/>
          <w:color w:val="231F20"/>
          <w:sz w:val="20"/>
          <w:szCs w:val="20"/>
        </w:rPr>
        <w:t>[9]</w:t>
      </w:r>
      <w:r w:rsidR="00071EBB">
        <w:rPr>
          <w:rFonts w:ascii="Arial" w:hAnsi="Arial" w:cs="Arial"/>
          <w:color w:val="231F20"/>
          <w:sz w:val="20"/>
          <w:szCs w:val="20"/>
        </w:rPr>
        <w:fldChar w:fldCharType="end"/>
      </w:r>
      <w:r w:rsidR="008E0F56">
        <w:rPr>
          <w:rFonts w:ascii="Arial" w:hAnsi="Arial" w:cs="Arial"/>
          <w:color w:val="231F20"/>
          <w:sz w:val="20"/>
          <w:szCs w:val="20"/>
        </w:rPr>
        <w:t xml:space="preserve">. </w:t>
      </w:r>
      <w:r>
        <w:rPr>
          <w:rFonts w:ascii="Arial" w:hAnsi="Arial" w:cs="Arial"/>
          <w:color w:val="231F20"/>
          <w:sz w:val="20"/>
          <w:szCs w:val="20"/>
        </w:rPr>
        <w:t xml:space="preserve">As such, elucidating the interaction between the SBN and auditory circuitry in teleosts will provide broad insight into the function and evolution of these systems in other vertebrates.  </w:t>
      </w:r>
    </w:p>
    <w:p w:rsidR="006350D5" w:rsidRDefault="006350D5" w:rsidP="006350D5">
      <w:pPr>
        <w:spacing w:line="480" w:lineRule="auto"/>
        <w:rPr>
          <w:rFonts w:ascii="Arial" w:hAnsi="Arial" w:cs="Arial"/>
          <w:color w:val="231F20"/>
          <w:sz w:val="20"/>
          <w:szCs w:val="20"/>
        </w:rPr>
      </w:pPr>
      <w:r>
        <w:rPr>
          <w:rFonts w:ascii="Arial" w:hAnsi="Arial" w:cs="Arial"/>
          <w:color w:val="231F20"/>
          <w:sz w:val="20"/>
          <w:szCs w:val="20"/>
        </w:rPr>
        <w:tab/>
        <w:t xml:space="preserve">One </w:t>
      </w:r>
      <w:proofErr w:type="spellStart"/>
      <w:r>
        <w:rPr>
          <w:rFonts w:ascii="Arial" w:hAnsi="Arial" w:cs="Arial"/>
          <w:color w:val="231F20"/>
          <w:sz w:val="20"/>
          <w:szCs w:val="20"/>
        </w:rPr>
        <w:t>teleost</w:t>
      </w:r>
      <w:proofErr w:type="spellEnd"/>
      <w:r>
        <w:rPr>
          <w:rFonts w:ascii="Arial" w:hAnsi="Arial" w:cs="Arial"/>
          <w:color w:val="231F20"/>
          <w:sz w:val="20"/>
          <w:szCs w:val="20"/>
        </w:rPr>
        <w:t xml:space="preserve"> system that has become a powerful </w:t>
      </w:r>
      <w:proofErr w:type="spellStart"/>
      <w:r>
        <w:rPr>
          <w:rFonts w:ascii="Arial" w:hAnsi="Arial" w:cs="Arial"/>
          <w:color w:val="231F20"/>
          <w:sz w:val="20"/>
          <w:szCs w:val="20"/>
        </w:rPr>
        <w:t>neuroethological</w:t>
      </w:r>
      <w:proofErr w:type="spellEnd"/>
      <w:r>
        <w:rPr>
          <w:rFonts w:ascii="Arial" w:hAnsi="Arial" w:cs="Arial"/>
          <w:color w:val="231F20"/>
          <w:sz w:val="20"/>
          <w:szCs w:val="20"/>
        </w:rPr>
        <w:t xml:space="preserve"> model for investigating vocal-acoustic behavior among vertebrates is the </w:t>
      </w:r>
      <w:proofErr w:type="spellStart"/>
      <w:r>
        <w:rPr>
          <w:rFonts w:ascii="Arial" w:hAnsi="Arial" w:cs="Arial"/>
          <w:color w:val="231F20"/>
          <w:sz w:val="20"/>
          <w:szCs w:val="20"/>
        </w:rPr>
        <w:t>plainfin</w:t>
      </w:r>
      <w:proofErr w:type="spellEnd"/>
      <w:r>
        <w:rPr>
          <w:rFonts w:ascii="Arial" w:hAnsi="Arial" w:cs="Arial"/>
          <w:color w:val="231F20"/>
          <w:sz w:val="20"/>
          <w:szCs w:val="20"/>
        </w:rPr>
        <w:t xml:space="preserve"> midshipman fish (</w:t>
      </w:r>
      <w:proofErr w:type="spellStart"/>
      <w:r w:rsidRPr="003B2EF2">
        <w:rPr>
          <w:rFonts w:ascii="Arial" w:hAnsi="Arial" w:cs="Arial"/>
          <w:i/>
          <w:color w:val="231F20"/>
          <w:sz w:val="20"/>
          <w:szCs w:val="20"/>
        </w:rPr>
        <w:t>Porichthys</w:t>
      </w:r>
      <w:proofErr w:type="spellEnd"/>
      <w:r w:rsidRPr="003B2EF2">
        <w:rPr>
          <w:rFonts w:ascii="Arial" w:hAnsi="Arial" w:cs="Arial"/>
          <w:i/>
          <w:color w:val="231F20"/>
          <w:sz w:val="20"/>
          <w:szCs w:val="20"/>
        </w:rPr>
        <w:t xml:space="preserve"> </w:t>
      </w:r>
      <w:proofErr w:type="spellStart"/>
      <w:r w:rsidRPr="003B2EF2">
        <w:rPr>
          <w:rFonts w:ascii="Arial" w:hAnsi="Arial" w:cs="Arial"/>
          <w:i/>
          <w:color w:val="231F20"/>
          <w:sz w:val="20"/>
          <w:szCs w:val="20"/>
        </w:rPr>
        <w:t>notatus</w:t>
      </w:r>
      <w:proofErr w:type="spellEnd"/>
      <w:r>
        <w:rPr>
          <w:rFonts w:ascii="Arial" w:hAnsi="Arial" w:cs="Arial"/>
          <w:color w:val="231F20"/>
          <w:sz w:val="20"/>
          <w:szCs w:val="20"/>
        </w:rPr>
        <w:t>), in part because t</w:t>
      </w:r>
      <w:r w:rsidRPr="002E2DC6">
        <w:rPr>
          <w:rFonts w:ascii="Arial" w:hAnsi="Arial" w:cs="Arial"/>
          <w:color w:val="231F20"/>
          <w:sz w:val="20"/>
          <w:szCs w:val="20"/>
        </w:rPr>
        <w:t>he production and perception of social acoustic signals is integral to the reproductive success of th</w:t>
      </w:r>
      <w:r>
        <w:rPr>
          <w:rFonts w:ascii="Arial" w:hAnsi="Arial" w:cs="Arial"/>
          <w:color w:val="231F20"/>
          <w:sz w:val="20"/>
          <w:szCs w:val="20"/>
        </w:rPr>
        <w:t>is species</w:t>
      </w:r>
      <w:r w:rsidR="00E23CBA">
        <w:rPr>
          <w:rFonts w:ascii="Arial" w:hAnsi="Arial" w:cs="Arial"/>
          <w:color w:val="231F20"/>
          <w:sz w:val="20"/>
          <w:szCs w:val="20"/>
        </w:rPr>
        <w:t xml:space="preserve"> </w:t>
      </w:r>
      <w:r w:rsidR="00071EBB">
        <w:rPr>
          <w:rFonts w:ascii="Arial" w:hAnsi="Arial" w:cs="Arial"/>
          <w:color w:val="231F20"/>
          <w:sz w:val="20"/>
          <w:szCs w:val="20"/>
        </w:rPr>
        <w:fldChar w:fldCharType="begin"/>
      </w:r>
      <w:r w:rsidR="008E0F56">
        <w:rPr>
          <w:rFonts w:ascii="Arial" w:hAnsi="Arial" w:cs="Arial"/>
          <w:color w:val="231F20"/>
          <w:sz w:val="20"/>
          <w:szCs w:val="20"/>
        </w:rPr>
        <w:instrText>ADDIN RW.CITE{{134 Bass,AndrewH 1996; 74 Bass,A.H. 2003; 131 Forlano,PaulM 2007; 46 Sisneros,J.A. 2009}}</w:instrText>
      </w:r>
      <w:r w:rsidR="00071EBB">
        <w:rPr>
          <w:rFonts w:ascii="Arial" w:hAnsi="Arial" w:cs="Arial"/>
          <w:color w:val="231F20"/>
          <w:sz w:val="20"/>
          <w:szCs w:val="20"/>
        </w:rPr>
        <w:fldChar w:fldCharType="separate"/>
      </w:r>
      <w:r w:rsidR="00B34EB5">
        <w:rPr>
          <w:rFonts w:ascii="Arial" w:hAnsi="Arial" w:cs="Arial"/>
          <w:color w:val="231F20"/>
          <w:sz w:val="20"/>
          <w:szCs w:val="20"/>
        </w:rPr>
        <w:t>[10-13]</w:t>
      </w:r>
      <w:r w:rsidR="00071EBB">
        <w:rPr>
          <w:rFonts w:ascii="Arial" w:hAnsi="Arial" w:cs="Arial"/>
          <w:color w:val="231F20"/>
          <w:sz w:val="20"/>
          <w:szCs w:val="20"/>
        </w:rPr>
        <w:fldChar w:fldCharType="end"/>
      </w:r>
      <w:r w:rsidR="008E0F56">
        <w:rPr>
          <w:rFonts w:ascii="Arial" w:hAnsi="Arial" w:cs="Arial"/>
          <w:color w:val="231F20"/>
          <w:sz w:val="20"/>
          <w:szCs w:val="20"/>
        </w:rPr>
        <w:t xml:space="preserve">. </w:t>
      </w:r>
      <w:r>
        <w:rPr>
          <w:rFonts w:ascii="Arial" w:hAnsi="Arial" w:cs="Arial"/>
          <w:color w:val="231F20"/>
          <w:sz w:val="20"/>
          <w:szCs w:val="20"/>
        </w:rPr>
        <w:t xml:space="preserve">The </w:t>
      </w:r>
      <w:proofErr w:type="spellStart"/>
      <w:r>
        <w:rPr>
          <w:rFonts w:ascii="Arial" w:hAnsi="Arial" w:cs="Arial"/>
          <w:color w:val="231F20"/>
          <w:sz w:val="20"/>
          <w:szCs w:val="20"/>
        </w:rPr>
        <w:t>plainfin</w:t>
      </w:r>
      <w:proofErr w:type="spellEnd"/>
      <w:r>
        <w:rPr>
          <w:rFonts w:ascii="Arial" w:hAnsi="Arial" w:cs="Arial"/>
          <w:color w:val="231F20"/>
          <w:sz w:val="20"/>
          <w:szCs w:val="20"/>
        </w:rPr>
        <w:t xml:space="preserve"> midshipman is a marine </w:t>
      </w:r>
      <w:proofErr w:type="spellStart"/>
      <w:r>
        <w:rPr>
          <w:rFonts w:ascii="Arial" w:hAnsi="Arial" w:cs="Arial"/>
          <w:color w:val="231F20"/>
          <w:sz w:val="20"/>
          <w:szCs w:val="20"/>
        </w:rPr>
        <w:t>teleost</w:t>
      </w:r>
      <w:proofErr w:type="spellEnd"/>
      <w:r>
        <w:rPr>
          <w:rFonts w:ascii="Arial" w:hAnsi="Arial" w:cs="Arial"/>
          <w:color w:val="231F20"/>
          <w:sz w:val="20"/>
          <w:szCs w:val="20"/>
        </w:rPr>
        <w:t xml:space="preserve"> fish in the family </w:t>
      </w:r>
      <w:proofErr w:type="spellStart"/>
      <w:r>
        <w:rPr>
          <w:rFonts w:ascii="Arial" w:hAnsi="Arial" w:cs="Arial"/>
          <w:color w:val="231F20"/>
          <w:sz w:val="20"/>
          <w:szCs w:val="20"/>
        </w:rPr>
        <w:t>Batrachoididae</w:t>
      </w:r>
      <w:proofErr w:type="spellEnd"/>
      <w:r>
        <w:rPr>
          <w:rFonts w:ascii="Arial" w:hAnsi="Arial" w:cs="Arial"/>
          <w:color w:val="231F20"/>
          <w:sz w:val="20"/>
          <w:szCs w:val="20"/>
        </w:rPr>
        <w:t xml:space="preserve"> that migrates seasonally from deep offshore sites to breed in rocky intertidal zones off of the northwest coast of the United </w:t>
      </w:r>
      <w:r w:rsidR="00CD5E68">
        <w:rPr>
          <w:rFonts w:ascii="Arial" w:hAnsi="Arial" w:cs="Arial"/>
          <w:color w:val="231F20"/>
          <w:sz w:val="20"/>
          <w:szCs w:val="20"/>
        </w:rPr>
        <w:t xml:space="preserve">States </w:t>
      </w:r>
      <w:r w:rsidR="00071EBB">
        <w:rPr>
          <w:rFonts w:ascii="Arial" w:hAnsi="Arial" w:cs="Arial"/>
          <w:color w:val="231F20"/>
          <w:sz w:val="20"/>
          <w:szCs w:val="20"/>
        </w:rPr>
        <w:fldChar w:fldCharType="begin"/>
      </w:r>
      <w:r w:rsidR="008E0F56">
        <w:rPr>
          <w:rFonts w:ascii="Arial" w:hAnsi="Arial" w:cs="Arial"/>
          <w:color w:val="231F20"/>
          <w:sz w:val="20"/>
          <w:szCs w:val="20"/>
        </w:rPr>
        <w:instrText>ADDIN RW.CITE{{134 Bass,AndrewH 1996}}</w:instrText>
      </w:r>
      <w:r w:rsidR="00071EBB">
        <w:rPr>
          <w:rFonts w:ascii="Arial" w:hAnsi="Arial" w:cs="Arial"/>
          <w:color w:val="231F20"/>
          <w:sz w:val="20"/>
          <w:szCs w:val="20"/>
        </w:rPr>
        <w:fldChar w:fldCharType="separate"/>
      </w:r>
      <w:r w:rsidR="00B34EB5">
        <w:rPr>
          <w:rFonts w:ascii="Arial" w:hAnsi="Arial" w:cs="Arial"/>
          <w:color w:val="231F20"/>
          <w:sz w:val="20"/>
          <w:szCs w:val="20"/>
        </w:rPr>
        <w:t>[10]</w:t>
      </w:r>
      <w:r w:rsidR="00071EBB">
        <w:rPr>
          <w:rFonts w:ascii="Arial" w:hAnsi="Arial" w:cs="Arial"/>
          <w:color w:val="231F20"/>
          <w:sz w:val="20"/>
          <w:szCs w:val="20"/>
        </w:rPr>
        <w:fldChar w:fldCharType="end"/>
      </w:r>
      <w:r w:rsidR="008E0F56">
        <w:rPr>
          <w:rFonts w:ascii="Arial" w:hAnsi="Arial" w:cs="Arial"/>
          <w:color w:val="231F20"/>
          <w:sz w:val="20"/>
          <w:szCs w:val="20"/>
        </w:rPr>
        <w:t xml:space="preserve">. </w:t>
      </w:r>
      <w:r>
        <w:rPr>
          <w:rFonts w:ascii="Arial" w:hAnsi="Arial" w:cs="Arial"/>
          <w:color w:val="231F20"/>
          <w:sz w:val="20"/>
          <w:szCs w:val="20"/>
        </w:rPr>
        <w:t xml:space="preserve">Type I or “nesting” males produce a long duration (&gt; 1 min) vocalization or “hum” that serves as an advertisement call to attract females. Females locate courting males by localizing the hum, spawn once by depositing eggs on the roof of the type I male’s nest, and then return to deep offshore </w:t>
      </w:r>
      <w:r w:rsidR="00E23CBA">
        <w:rPr>
          <w:rFonts w:ascii="Arial" w:hAnsi="Arial" w:cs="Arial"/>
          <w:color w:val="231F20"/>
          <w:sz w:val="20"/>
          <w:szCs w:val="20"/>
        </w:rPr>
        <w:t xml:space="preserve">sites </w:t>
      </w:r>
      <w:r w:rsidR="00071EBB">
        <w:rPr>
          <w:rFonts w:ascii="Arial" w:hAnsi="Arial" w:cs="Arial"/>
          <w:color w:val="231F20"/>
          <w:sz w:val="20"/>
          <w:szCs w:val="20"/>
        </w:rPr>
        <w:fldChar w:fldCharType="begin"/>
      </w:r>
      <w:r w:rsidR="008E0F56">
        <w:rPr>
          <w:rFonts w:ascii="Arial" w:hAnsi="Arial" w:cs="Arial"/>
          <w:color w:val="231F20"/>
          <w:sz w:val="20"/>
          <w:szCs w:val="20"/>
        </w:rPr>
        <w:instrText>ADDIN RW.CITE{{41 Brantley,R.K. 1994}}</w:instrText>
      </w:r>
      <w:r w:rsidR="00071EBB">
        <w:rPr>
          <w:rFonts w:ascii="Arial" w:hAnsi="Arial" w:cs="Arial"/>
          <w:color w:val="231F20"/>
          <w:sz w:val="20"/>
          <w:szCs w:val="20"/>
        </w:rPr>
        <w:fldChar w:fldCharType="separate"/>
      </w:r>
      <w:r w:rsidR="00B34EB5">
        <w:rPr>
          <w:rFonts w:ascii="Arial" w:hAnsi="Arial" w:cs="Arial"/>
          <w:color w:val="231F20"/>
          <w:sz w:val="20"/>
          <w:szCs w:val="20"/>
        </w:rPr>
        <w:t>[14]</w:t>
      </w:r>
      <w:r w:rsidR="00071EBB">
        <w:rPr>
          <w:rFonts w:ascii="Arial" w:hAnsi="Arial" w:cs="Arial"/>
          <w:color w:val="231F20"/>
          <w:sz w:val="20"/>
          <w:szCs w:val="20"/>
        </w:rPr>
        <w:fldChar w:fldCharType="end"/>
      </w:r>
      <w:r w:rsidR="008E0F56">
        <w:rPr>
          <w:rFonts w:ascii="Arial" w:hAnsi="Arial" w:cs="Arial"/>
          <w:color w:val="231F20"/>
          <w:sz w:val="20"/>
          <w:szCs w:val="20"/>
        </w:rPr>
        <w:t xml:space="preserve">. </w:t>
      </w:r>
      <w:r>
        <w:rPr>
          <w:rFonts w:ascii="Arial" w:hAnsi="Arial" w:cs="Arial"/>
          <w:color w:val="231F20"/>
          <w:sz w:val="20"/>
          <w:szCs w:val="20"/>
        </w:rPr>
        <w:t xml:space="preserve">After fertilization, type I males guard their nest and continue to vocally court females for additional spawning throughout the breeding season. As multiple type I males establish nests in close </w:t>
      </w:r>
      <w:r>
        <w:rPr>
          <w:rFonts w:ascii="Arial" w:hAnsi="Arial" w:cs="Arial"/>
          <w:color w:val="231F20"/>
          <w:sz w:val="20"/>
          <w:szCs w:val="20"/>
        </w:rPr>
        <w:lastRenderedPageBreak/>
        <w:t xml:space="preserve">proximity to one another, an acoustic environment with overlapping </w:t>
      </w:r>
      <w:r w:rsidR="00CD5E68">
        <w:rPr>
          <w:rFonts w:ascii="Arial" w:hAnsi="Arial" w:cs="Arial"/>
          <w:color w:val="231F20"/>
          <w:sz w:val="20"/>
          <w:szCs w:val="20"/>
        </w:rPr>
        <w:t xml:space="preserve">hums </w:t>
      </w:r>
      <w:r>
        <w:rPr>
          <w:rFonts w:ascii="Arial" w:hAnsi="Arial" w:cs="Arial"/>
          <w:color w:val="231F20"/>
          <w:sz w:val="20"/>
          <w:szCs w:val="20"/>
        </w:rPr>
        <w:t xml:space="preserve">is created whereby resident nesting males may be able to access and respond acoustically to the </w:t>
      </w:r>
      <w:r w:rsidR="00CD5E68">
        <w:rPr>
          <w:rFonts w:ascii="Arial" w:hAnsi="Arial" w:cs="Arial"/>
          <w:color w:val="231F20"/>
          <w:sz w:val="20"/>
          <w:szCs w:val="20"/>
        </w:rPr>
        <w:t xml:space="preserve">hums </w:t>
      </w:r>
      <w:r>
        <w:rPr>
          <w:rFonts w:ascii="Arial" w:hAnsi="Arial" w:cs="Arial"/>
          <w:color w:val="231F20"/>
          <w:sz w:val="20"/>
          <w:szCs w:val="20"/>
        </w:rPr>
        <w:t>of neighbors</w:t>
      </w:r>
      <w:r w:rsidR="00AD3137">
        <w:rPr>
          <w:rFonts w:ascii="Arial" w:hAnsi="Arial" w:cs="Arial"/>
          <w:color w:val="231F20"/>
          <w:sz w:val="20"/>
          <w:szCs w:val="20"/>
        </w:rPr>
        <w:t xml:space="preserve"> </w:t>
      </w:r>
      <w:r w:rsidR="00071EBB">
        <w:rPr>
          <w:rFonts w:ascii="Arial" w:hAnsi="Arial" w:cs="Arial"/>
          <w:color w:val="231F20"/>
          <w:sz w:val="20"/>
          <w:szCs w:val="20"/>
        </w:rPr>
        <w:fldChar w:fldCharType="begin"/>
      </w:r>
      <w:r w:rsidR="008E0F56">
        <w:rPr>
          <w:rFonts w:ascii="Arial" w:hAnsi="Arial" w:cs="Arial"/>
          <w:color w:val="231F20"/>
          <w:sz w:val="20"/>
          <w:szCs w:val="20"/>
        </w:rPr>
        <w:instrText>ADDIN RW.CITE{{74 Bass,A.H. 2003}}</w:instrText>
      </w:r>
      <w:r w:rsidR="00071EBB">
        <w:rPr>
          <w:rFonts w:ascii="Arial" w:hAnsi="Arial" w:cs="Arial"/>
          <w:color w:val="231F20"/>
          <w:sz w:val="20"/>
          <w:szCs w:val="20"/>
        </w:rPr>
        <w:fldChar w:fldCharType="separate"/>
      </w:r>
      <w:r w:rsidR="00B34EB5">
        <w:rPr>
          <w:rFonts w:ascii="Arial" w:hAnsi="Arial" w:cs="Arial"/>
          <w:color w:val="231F20"/>
          <w:sz w:val="20"/>
          <w:szCs w:val="20"/>
        </w:rPr>
        <w:t>[11]</w:t>
      </w:r>
      <w:r w:rsidR="00071EBB">
        <w:rPr>
          <w:rFonts w:ascii="Arial" w:hAnsi="Arial" w:cs="Arial"/>
          <w:color w:val="231F20"/>
          <w:sz w:val="20"/>
          <w:szCs w:val="20"/>
        </w:rPr>
        <w:fldChar w:fldCharType="end"/>
      </w:r>
      <w:r w:rsidR="008E0F56">
        <w:rPr>
          <w:rFonts w:ascii="Arial" w:hAnsi="Arial" w:cs="Arial"/>
          <w:color w:val="231F20"/>
          <w:sz w:val="20"/>
          <w:szCs w:val="20"/>
        </w:rPr>
        <w:t xml:space="preserve">. </w:t>
      </w:r>
      <w:r>
        <w:rPr>
          <w:rFonts w:ascii="Arial" w:hAnsi="Arial" w:cs="Arial"/>
          <w:color w:val="231F20"/>
          <w:sz w:val="20"/>
          <w:szCs w:val="20"/>
        </w:rPr>
        <w:t xml:space="preserve">The perception of potential competitors may affect an individual’s motivational state and subsequently elicit an appropriate social response. </w:t>
      </w:r>
    </w:p>
    <w:p w:rsidR="006350D5" w:rsidRPr="00AD6D64" w:rsidRDefault="006350D5" w:rsidP="006350D5">
      <w:pPr>
        <w:spacing w:line="480" w:lineRule="auto"/>
        <w:ind w:firstLine="720"/>
        <w:rPr>
          <w:rFonts w:ascii="Arial" w:hAnsi="Arial" w:cs="Arial"/>
          <w:color w:val="231F20"/>
          <w:sz w:val="20"/>
          <w:szCs w:val="20"/>
        </w:rPr>
      </w:pPr>
      <w:r>
        <w:rPr>
          <w:rFonts w:ascii="Arial" w:hAnsi="Arial" w:cs="Arial"/>
          <w:color w:val="231F20"/>
          <w:sz w:val="20"/>
          <w:szCs w:val="20"/>
        </w:rPr>
        <w:t xml:space="preserve">Encoding of socially relevant auditory stimuli first occurs in the </w:t>
      </w:r>
      <w:proofErr w:type="spellStart"/>
      <w:r>
        <w:rPr>
          <w:rFonts w:ascii="Arial" w:hAnsi="Arial" w:cs="Arial"/>
          <w:color w:val="231F20"/>
          <w:sz w:val="20"/>
          <w:szCs w:val="20"/>
        </w:rPr>
        <w:t>saccule</w:t>
      </w:r>
      <w:proofErr w:type="spellEnd"/>
      <w:r w:rsidR="00AD3137">
        <w:rPr>
          <w:rFonts w:ascii="Arial" w:hAnsi="Arial" w:cs="Arial"/>
          <w:color w:val="231F20"/>
          <w:sz w:val="20"/>
          <w:szCs w:val="20"/>
        </w:rPr>
        <w:t xml:space="preserve"> </w:t>
      </w:r>
      <w:r w:rsidR="00071EBB">
        <w:rPr>
          <w:rFonts w:ascii="Arial" w:hAnsi="Arial" w:cs="Arial"/>
          <w:color w:val="231F20"/>
          <w:sz w:val="20"/>
          <w:szCs w:val="20"/>
        </w:rPr>
        <w:fldChar w:fldCharType="begin"/>
      </w:r>
      <w:r w:rsidR="008E0F56">
        <w:rPr>
          <w:rFonts w:ascii="Arial" w:hAnsi="Arial" w:cs="Arial"/>
          <w:color w:val="231F20"/>
          <w:sz w:val="20"/>
          <w:szCs w:val="20"/>
        </w:rPr>
        <w:instrText>ADDIN RW.CITE{{135 McKibben,JessicaR 1998; 132 Sisneros,JosephA 2003; 49 Sisneros,J.A. 2004}}</w:instrText>
      </w:r>
      <w:r w:rsidR="00071EBB">
        <w:rPr>
          <w:rFonts w:ascii="Arial" w:hAnsi="Arial" w:cs="Arial"/>
          <w:color w:val="231F20"/>
          <w:sz w:val="20"/>
          <w:szCs w:val="20"/>
        </w:rPr>
        <w:fldChar w:fldCharType="separate"/>
      </w:r>
      <w:r w:rsidR="00B34EB5">
        <w:rPr>
          <w:rFonts w:ascii="Arial" w:hAnsi="Arial" w:cs="Arial"/>
          <w:color w:val="231F20"/>
          <w:sz w:val="20"/>
          <w:szCs w:val="20"/>
        </w:rPr>
        <w:t>[15-17]</w:t>
      </w:r>
      <w:r w:rsidR="00071EBB">
        <w:rPr>
          <w:rFonts w:ascii="Arial" w:hAnsi="Arial" w:cs="Arial"/>
          <w:color w:val="231F20"/>
          <w:sz w:val="20"/>
          <w:szCs w:val="20"/>
        </w:rPr>
        <w:fldChar w:fldCharType="end"/>
      </w:r>
      <w:r>
        <w:rPr>
          <w:rFonts w:ascii="Arial" w:hAnsi="Arial" w:cs="Arial"/>
          <w:color w:val="231F20"/>
          <w:sz w:val="20"/>
          <w:szCs w:val="20"/>
        </w:rPr>
        <w:t xml:space="preserve"> the main </w:t>
      </w:r>
      <w:proofErr w:type="spellStart"/>
      <w:r>
        <w:rPr>
          <w:rFonts w:ascii="Arial" w:hAnsi="Arial" w:cs="Arial"/>
          <w:color w:val="231F20"/>
          <w:sz w:val="20"/>
          <w:szCs w:val="20"/>
        </w:rPr>
        <w:t>endorgan</w:t>
      </w:r>
      <w:proofErr w:type="spellEnd"/>
      <w:r>
        <w:rPr>
          <w:rFonts w:ascii="Arial" w:hAnsi="Arial" w:cs="Arial"/>
          <w:color w:val="231F20"/>
          <w:sz w:val="20"/>
          <w:szCs w:val="20"/>
        </w:rPr>
        <w:t xml:space="preserve"> of hearing in midshipman and other teleosts, which projects via the eighth nerve to the descending </w:t>
      </w:r>
      <w:proofErr w:type="spellStart"/>
      <w:r>
        <w:rPr>
          <w:rFonts w:ascii="Arial" w:hAnsi="Arial" w:cs="Arial"/>
          <w:color w:val="231F20"/>
          <w:sz w:val="20"/>
          <w:szCs w:val="20"/>
        </w:rPr>
        <w:t>octaval</w:t>
      </w:r>
      <w:proofErr w:type="spellEnd"/>
      <w:r>
        <w:rPr>
          <w:rFonts w:ascii="Arial" w:hAnsi="Arial" w:cs="Arial"/>
          <w:color w:val="231F20"/>
          <w:sz w:val="20"/>
          <w:szCs w:val="20"/>
        </w:rPr>
        <w:t xml:space="preserve"> (DO) nucleus in the auditory hindbrain </w:t>
      </w:r>
      <w:r w:rsidR="00071EBB">
        <w:rPr>
          <w:rFonts w:ascii="Arial" w:hAnsi="Arial" w:cs="Arial"/>
          <w:color w:val="231F20"/>
          <w:sz w:val="20"/>
          <w:szCs w:val="20"/>
        </w:rPr>
        <w:fldChar w:fldCharType="begin"/>
      </w:r>
      <w:r w:rsidR="00AD3137">
        <w:rPr>
          <w:rFonts w:ascii="Arial" w:hAnsi="Arial" w:cs="Arial"/>
          <w:color w:val="231F20"/>
          <w:sz w:val="20"/>
          <w:szCs w:val="20"/>
        </w:rPr>
        <w:instrText>ADDIN RW.CITE{{137 Bass,AH 1994; 38 Bass,A.H. 2000; 136 Mccormick,CatherineA 1999}}</w:instrText>
      </w:r>
      <w:r w:rsidR="00071EBB">
        <w:rPr>
          <w:rFonts w:ascii="Arial" w:hAnsi="Arial" w:cs="Arial"/>
          <w:color w:val="231F20"/>
          <w:sz w:val="20"/>
          <w:szCs w:val="20"/>
        </w:rPr>
        <w:fldChar w:fldCharType="separate"/>
      </w:r>
      <w:r w:rsidR="00B34EB5">
        <w:rPr>
          <w:rFonts w:ascii="Arial" w:hAnsi="Arial" w:cs="Arial"/>
          <w:color w:val="231F20"/>
          <w:sz w:val="20"/>
          <w:szCs w:val="20"/>
        </w:rPr>
        <w:t>[18-20]</w:t>
      </w:r>
      <w:r w:rsidR="00071EBB">
        <w:rPr>
          <w:rFonts w:ascii="Arial" w:hAnsi="Arial" w:cs="Arial"/>
          <w:color w:val="231F20"/>
          <w:sz w:val="20"/>
          <w:szCs w:val="20"/>
        </w:rPr>
        <w:fldChar w:fldCharType="end"/>
      </w:r>
      <w:r w:rsidR="00805B46">
        <w:rPr>
          <w:rFonts w:ascii="Arial" w:hAnsi="Arial" w:cs="Arial"/>
          <w:color w:val="231F20"/>
          <w:sz w:val="20"/>
          <w:szCs w:val="20"/>
        </w:rPr>
        <w:t xml:space="preserve">. </w:t>
      </w:r>
      <w:r>
        <w:rPr>
          <w:rFonts w:ascii="Arial" w:hAnsi="Arial" w:cs="Arial"/>
          <w:color w:val="231F20"/>
          <w:sz w:val="20"/>
          <w:szCs w:val="20"/>
        </w:rPr>
        <w:t xml:space="preserve">The </w:t>
      </w:r>
      <w:proofErr w:type="spellStart"/>
      <w:r>
        <w:rPr>
          <w:rFonts w:ascii="Arial" w:hAnsi="Arial" w:cs="Arial"/>
          <w:color w:val="231F20"/>
          <w:sz w:val="20"/>
          <w:szCs w:val="20"/>
        </w:rPr>
        <w:t>rostral</w:t>
      </w:r>
      <w:proofErr w:type="spellEnd"/>
      <w:r>
        <w:rPr>
          <w:rFonts w:ascii="Arial" w:hAnsi="Arial" w:cs="Arial"/>
          <w:color w:val="231F20"/>
          <w:sz w:val="20"/>
          <w:szCs w:val="20"/>
        </w:rPr>
        <w:t xml:space="preserve"> intermediate division of DO (</w:t>
      </w:r>
      <w:proofErr w:type="spellStart"/>
      <w:r>
        <w:rPr>
          <w:rFonts w:ascii="Arial" w:hAnsi="Arial" w:cs="Arial"/>
          <w:color w:val="231F20"/>
          <w:sz w:val="20"/>
          <w:szCs w:val="20"/>
        </w:rPr>
        <w:t>DOri</w:t>
      </w:r>
      <w:proofErr w:type="spellEnd"/>
      <w:r>
        <w:rPr>
          <w:rFonts w:ascii="Arial" w:hAnsi="Arial" w:cs="Arial"/>
          <w:color w:val="231F20"/>
          <w:sz w:val="20"/>
          <w:szCs w:val="20"/>
        </w:rPr>
        <w:t>) is not only a major</w:t>
      </w:r>
      <w:r w:rsidRPr="00AD6D64">
        <w:rPr>
          <w:rFonts w:ascii="Arial" w:hAnsi="Arial" w:cs="Arial"/>
          <w:color w:val="231F20"/>
          <w:sz w:val="20"/>
          <w:szCs w:val="20"/>
        </w:rPr>
        <w:t xml:space="preserve"> source of ascending afferent projections to the midbrain torus </w:t>
      </w:r>
      <w:proofErr w:type="spellStart"/>
      <w:r w:rsidRPr="00AD6D64">
        <w:rPr>
          <w:rFonts w:ascii="Arial" w:hAnsi="Arial" w:cs="Arial"/>
          <w:color w:val="231F20"/>
          <w:sz w:val="20"/>
          <w:szCs w:val="20"/>
        </w:rPr>
        <w:t>semicircularis</w:t>
      </w:r>
      <w:proofErr w:type="spellEnd"/>
      <w:r w:rsidRPr="00AD6D64">
        <w:rPr>
          <w:rFonts w:ascii="Arial" w:hAnsi="Arial" w:cs="Arial"/>
          <w:color w:val="231F20"/>
          <w:sz w:val="20"/>
          <w:szCs w:val="20"/>
        </w:rPr>
        <w:t xml:space="preserve"> (TS), </w:t>
      </w:r>
      <w:r>
        <w:rPr>
          <w:rFonts w:ascii="Arial" w:hAnsi="Arial" w:cs="Arial"/>
          <w:color w:val="231F20"/>
          <w:sz w:val="20"/>
          <w:szCs w:val="20"/>
        </w:rPr>
        <w:t xml:space="preserve">but also projects to the </w:t>
      </w:r>
      <w:proofErr w:type="spellStart"/>
      <w:r>
        <w:rPr>
          <w:rFonts w:ascii="Arial" w:hAnsi="Arial" w:cs="Arial"/>
          <w:color w:val="231F20"/>
          <w:sz w:val="20"/>
          <w:szCs w:val="20"/>
        </w:rPr>
        <w:t>prepacemaker</w:t>
      </w:r>
      <w:proofErr w:type="spellEnd"/>
      <w:r>
        <w:rPr>
          <w:rFonts w:ascii="Arial" w:hAnsi="Arial" w:cs="Arial"/>
          <w:color w:val="231F20"/>
          <w:sz w:val="20"/>
          <w:szCs w:val="20"/>
        </w:rPr>
        <w:t xml:space="preserve"> nucleus of the vocal pattern generator</w:t>
      </w:r>
      <w:r w:rsidR="00805B46">
        <w:rPr>
          <w:rFonts w:ascii="Arial" w:hAnsi="Arial" w:cs="Arial"/>
          <w:color w:val="231F20"/>
          <w:sz w:val="20"/>
          <w:szCs w:val="20"/>
        </w:rPr>
        <w:t xml:space="preserve"> </w:t>
      </w:r>
      <w:r w:rsidR="00071EBB">
        <w:rPr>
          <w:rFonts w:ascii="Arial" w:hAnsi="Arial" w:cs="Arial"/>
          <w:color w:val="231F20"/>
          <w:sz w:val="20"/>
          <w:szCs w:val="20"/>
        </w:rPr>
        <w:fldChar w:fldCharType="begin"/>
      </w:r>
      <w:r w:rsidR="00805B46">
        <w:rPr>
          <w:rFonts w:ascii="Arial" w:hAnsi="Arial" w:cs="Arial"/>
          <w:color w:val="231F20"/>
          <w:sz w:val="20"/>
          <w:szCs w:val="20"/>
        </w:rPr>
        <w:instrText>ADDIN RW.CITE{{137 Bass,AH 1994; 38 Bass,A.H. 2000; 133 Goodson,JamesL 2002}}</w:instrText>
      </w:r>
      <w:r w:rsidR="00071EBB">
        <w:rPr>
          <w:rFonts w:ascii="Arial" w:hAnsi="Arial" w:cs="Arial"/>
          <w:color w:val="231F20"/>
          <w:sz w:val="20"/>
          <w:szCs w:val="20"/>
        </w:rPr>
        <w:fldChar w:fldCharType="separate"/>
      </w:r>
      <w:r w:rsidR="00B34EB5">
        <w:rPr>
          <w:rFonts w:ascii="Arial" w:hAnsi="Arial" w:cs="Arial"/>
          <w:color w:val="231F20"/>
          <w:sz w:val="20"/>
          <w:szCs w:val="20"/>
        </w:rPr>
        <w:t>[8,18,19]</w:t>
      </w:r>
      <w:r w:rsidR="00071EBB">
        <w:rPr>
          <w:rFonts w:ascii="Arial" w:hAnsi="Arial" w:cs="Arial"/>
          <w:color w:val="231F20"/>
          <w:sz w:val="20"/>
          <w:szCs w:val="20"/>
        </w:rPr>
        <w:fldChar w:fldCharType="end"/>
      </w:r>
      <w:r>
        <w:rPr>
          <w:rFonts w:ascii="Arial" w:hAnsi="Arial" w:cs="Arial"/>
          <w:color w:val="231F20"/>
          <w:sz w:val="20"/>
          <w:szCs w:val="20"/>
        </w:rPr>
        <w:t xml:space="preserve"> and thus provides a vocal-acoustic interface in the medulla</w:t>
      </w:r>
      <w:r w:rsidRPr="00AD6D64">
        <w:rPr>
          <w:rFonts w:ascii="Arial" w:hAnsi="Arial" w:cs="Arial"/>
          <w:color w:val="231F20"/>
          <w:sz w:val="20"/>
          <w:szCs w:val="20"/>
        </w:rPr>
        <w:t xml:space="preserve">. The </w:t>
      </w:r>
      <w:proofErr w:type="spellStart"/>
      <w:r w:rsidRPr="00AD6D64">
        <w:rPr>
          <w:rFonts w:ascii="Arial" w:hAnsi="Arial" w:cs="Arial"/>
          <w:color w:val="231F20"/>
          <w:sz w:val="20"/>
          <w:szCs w:val="20"/>
        </w:rPr>
        <w:t>periventricular</w:t>
      </w:r>
      <w:proofErr w:type="spellEnd"/>
      <w:r w:rsidRPr="00AD6D64">
        <w:rPr>
          <w:rFonts w:ascii="Arial" w:hAnsi="Arial" w:cs="Arial"/>
          <w:color w:val="231F20"/>
          <w:sz w:val="20"/>
          <w:szCs w:val="20"/>
        </w:rPr>
        <w:t xml:space="preserve"> nucleus </w:t>
      </w:r>
      <w:proofErr w:type="spellStart"/>
      <w:r w:rsidRPr="00AD6D64">
        <w:rPr>
          <w:rFonts w:ascii="Arial" w:hAnsi="Arial" w:cs="Arial"/>
          <w:color w:val="231F20"/>
          <w:sz w:val="20"/>
          <w:szCs w:val="20"/>
        </w:rPr>
        <w:t>centralis</w:t>
      </w:r>
      <w:proofErr w:type="spellEnd"/>
      <w:r w:rsidRPr="00AD6D64">
        <w:rPr>
          <w:rFonts w:ascii="Arial" w:hAnsi="Arial" w:cs="Arial"/>
          <w:color w:val="231F20"/>
          <w:sz w:val="20"/>
          <w:szCs w:val="20"/>
        </w:rPr>
        <w:t xml:space="preserve"> within TS (</w:t>
      </w:r>
      <w:proofErr w:type="spellStart"/>
      <w:r w:rsidRPr="00AD6D64">
        <w:rPr>
          <w:rFonts w:ascii="Arial" w:hAnsi="Arial" w:cs="Arial"/>
          <w:color w:val="231F20"/>
          <w:sz w:val="20"/>
          <w:szCs w:val="20"/>
        </w:rPr>
        <w:t>TSnc</w:t>
      </w:r>
      <w:proofErr w:type="spellEnd"/>
      <w:r w:rsidRPr="00AD6D64">
        <w:rPr>
          <w:rFonts w:ascii="Arial" w:hAnsi="Arial" w:cs="Arial"/>
          <w:color w:val="231F20"/>
          <w:sz w:val="20"/>
          <w:szCs w:val="20"/>
        </w:rPr>
        <w:t xml:space="preserve">) has been physiologically identified as an auditory center </w:t>
      </w:r>
      <w:r>
        <w:rPr>
          <w:rFonts w:ascii="Arial" w:hAnsi="Arial" w:cs="Arial"/>
          <w:color w:val="231F20"/>
          <w:sz w:val="20"/>
          <w:szCs w:val="20"/>
        </w:rPr>
        <w:t xml:space="preserve">which can encode overlapping hums </w:t>
      </w:r>
      <w:r w:rsidR="00071EBB">
        <w:rPr>
          <w:rFonts w:ascii="Arial" w:hAnsi="Arial" w:cs="Arial"/>
          <w:color w:val="231F20"/>
          <w:sz w:val="20"/>
          <w:szCs w:val="20"/>
        </w:rPr>
        <w:fldChar w:fldCharType="begin"/>
      </w:r>
      <w:r w:rsidR="00805B46">
        <w:rPr>
          <w:rFonts w:ascii="Arial" w:hAnsi="Arial" w:cs="Arial"/>
          <w:color w:val="231F20"/>
          <w:sz w:val="20"/>
          <w:szCs w:val="20"/>
        </w:rPr>
        <w:instrText>ADDIN RW.CITE{{112 Bodnar,DeanaA 1997; 113 Bodnar,DeanaA 2001}}</w:instrText>
      </w:r>
      <w:r w:rsidR="00071EBB">
        <w:rPr>
          <w:rFonts w:ascii="Arial" w:hAnsi="Arial" w:cs="Arial"/>
          <w:color w:val="231F20"/>
          <w:sz w:val="20"/>
          <w:szCs w:val="20"/>
        </w:rPr>
        <w:fldChar w:fldCharType="separate"/>
      </w:r>
      <w:r w:rsidR="00B34EB5">
        <w:rPr>
          <w:rFonts w:ascii="Arial" w:hAnsi="Arial" w:cs="Arial"/>
          <w:color w:val="231F20"/>
          <w:sz w:val="20"/>
          <w:szCs w:val="20"/>
        </w:rPr>
        <w:t>[21,22]</w:t>
      </w:r>
      <w:r w:rsidR="00071EBB">
        <w:rPr>
          <w:rFonts w:ascii="Arial" w:hAnsi="Arial" w:cs="Arial"/>
          <w:color w:val="231F20"/>
          <w:sz w:val="20"/>
          <w:szCs w:val="20"/>
        </w:rPr>
        <w:fldChar w:fldCharType="end"/>
      </w:r>
      <w:r>
        <w:rPr>
          <w:rFonts w:ascii="Arial" w:hAnsi="Arial" w:cs="Arial"/>
          <w:color w:val="231F20"/>
          <w:sz w:val="20"/>
          <w:szCs w:val="20"/>
        </w:rPr>
        <w:t xml:space="preserve"> and </w:t>
      </w:r>
      <w:r w:rsidRPr="00AD6D64">
        <w:rPr>
          <w:rFonts w:ascii="Arial" w:hAnsi="Arial" w:cs="Arial"/>
          <w:color w:val="231F20"/>
          <w:sz w:val="20"/>
          <w:szCs w:val="20"/>
        </w:rPr>
        <w:t>shares reciprocal connections with the central posterior nucleus (CP) of the auditory thalamus</w:t>
      </w:r>
      <w:r w:rsidR="00805B46" w:rsidRPr="00AD6D64" w:rsidDel="00805B46">
        <w:rPr>
          <w:rFonts w:ascii="Arial" w:hAnsi="Arial" w:cs="Arial"/>
          <w:color w:val="231F20"/>
          <w:sz w:val="20"/>
          <w:szCs w:val="20"/>
        </w:rPr>
        <w:t xml:space="preserve"> </w:t>
      </w:r>
      <w:r w:rsidR="00071EBB">
        <w:rPr>
          <w:rFonts w:ascii="Arial" w:hAnsi="Arial" w:cs="Arial"/>
          <w:color w:val="231F20"/>
          <w:sz w:val="20"/>
          <w:szCs w:val="20"/>
        </w:rPr>
        <w:fldChar w:fldCharType="begin"/>
      </w:r>
      <w:r w:rsidR="00805B46">
        <w:rPr>
          <w:rFonts w:ascii="Arial" w:hAnsi="Arial" w:cs="Arial"/>
          <w:color w:val="231F20"/>
          <w:sz w:val="20"/>
          <w:szCs w:val="20"/>
        </w:rPr>
        <w:instrText>ADDIN RW.CITE{{38 Bass,A.H. 2000; 133 Goodson,JamesL 2002}}</w:instrText>
      </w:r>
      <w:r w:rsidR="00071EBB">
        <w:rPr>
          <w:rFonts w:ascii="Arial" w:hAnsi="Arial" w:cs="Arial"/>
          <w:color w:val="231F20"/>
          <w:sz w:val="20"/>
          <w:szCs w:val="20"/>
        </w:rPr>
        <w:fldChar w:fldCharType="separate"/>
      </w:r>
      <w:r w:rsidR="00B34EB5">
        <w:rPr>
          <w:rFonts w:ascii="Arial" w:hAnsi="Arial" w:cs="Arial"/>
          <w:color w:val="231F20"/>
          <w:sz w:val="20"/>
          <w:szCs w:val="20"/>
        </w:rPr>
        <w:t>[8,19]</w:t>
      </w:r>
      <w:r w:rsidR="00071EBB">
        <w:rPr>
          <w:rFonts w:ascii="Arial" w:hAnsi="Arial" w:cs="Arial"/>
          <w:color w:val="231F20"/>
          <w:sz w:val="20"/>
          <w:szCs w:val="20"/>
        </w:rPr>
        <w:fldChar w:fldCharType="end"/>
      </w:r>
      <w:r>
        <w:rPr>
          <w:rFonts w:ascii="Arial" w:hAnsi="Arial" w:cs="Arial"/>
          <w:color w:val="231F20"/>
          <w:sz w:val="20"/>
          <w:szCs w:val="20"/>
        </w:rPr>
        <w:t xml:space="preserve"> as well as with anterior </w:t>
      </w:r>
      <w:proofErr w:type="spellStart"/>
      <w:r>
        <w:rPr>
          <w:rFonts w:ascii="Arial" w:hAnsi="Arial" w:cs="Arial"/>
          <w:color w:val="231F20"/>
          <w:sz w:val="20"/>
          <w:szCs w:val="20"/>
        </w:rPr>
        <w:t>tuberal</w:t>
      </w:r>
      <w:proofErr w:type="spellEnd"/>
      <w:r>
        <w:rPr>
          <w:rFonts w:ascii="Arial" w:hAnsi="Arial" w:cs="Arial"/>
          <w:color w:val="231F20"/>
          <w:sz w:val="20"/>
          <w:szCs w:val="20"/>
        </w:rPr>
        <w:t xml:space="preserve"> hypothalamus (</w:t>
      </w:r>
      <w:r w:rsidRPr="00AD6D64">
        <w:rPr>
          <w:rFonts w:ascii="Arial" w:hAnsi="Arial" w:cs="Arial"/>
          <w:color w:val="231F20"/>
          <w:sz w:val="20"/>
          <w:szCs w:val="20"/>
        </w:rPr>
        <w:t>AT</w:t>
      </w:r>
      <w:r>
        <w:rPr>
          <w:rFonts w:ascii="Arial" w:hAnsi="Arial" w:cs="Arial"/>
          <w:color w:val="231F20"/>
          <w:sz w:val="20"/>
          <w:szCs w:val="20"/>
        </w:rPr>
        <w:t xml:space="preserve">). Finally, CP has reciprocal connections with AT and the ventral </w:t>
      </w:r>
      <w:proofErr w:type="spellStart"/>
      <w:r>
        <w:rPr>
          <w:rFonts w:ascii="Arial" w:hAnsi="Arial" w:cs="Arial"/>
          <w:color w:val="231F20"/>
          <w:sz w:val="20"/>
          <w:szCs w:val="20"/>
        </w:rPr>
        <w:t>tuberal</w:t>
      </w:r>
      <w:proofErr w:type="spellEnd"/>
      <w:r>
        <w:rPr>
          <w:rFonts w:ascii="Arial" w:hAnsi="Arial" w:cs="Arial"/>
          <w:color w:val="231F20"/>
          <w:sz w:val="20"/>
          <w:szCs w:val="20"/>
        </w:rPr>
        <w:t xml:space="preserve"> hypothalamus (</w:t>
      </w:r>
      <w:proofErr w:type="spellStart"/>
      <w:r>
        <w:rPr>
          <w:rFonts w:ascii="Arial" w:hAnsi="Arial" w:cs="Arial"/>
          <w:color w:val="231F20"/>
          <w:sz w:val="20"/>
          <w:szCs w:val="20"/>
        </w:rPr>
        <w:t>vT</w:t>
      </w:r>
      <w:proofErr w:type="spellEnd"/>
      <w:r>
        <w:rPr>
          <w:rFonts w:ascii="Arial" w:hAnsi="Arial" w:cs="Arial"/>
          <w:color w:val="231F20"/>
          <w:sz w:val="20"/>
          <w:szCs w:val="20"/>
        </w:rPr>
        <w:t>)</w:t>
      </w:r>
      <w:r w:rsidRPr="00AD6D64">
        <w:rPr>
          <w:rFonts w:ascii="Arial" w:hAnsi="Arial" w:cs="Arial"/>
          <w:color w:val="231F20"/>
          <w:sz w:val="20"/>
          <w:szCs w:val="20"/>
        </w:rPr>
        <w:t xml:space="preserve">, </w:t>
      </w:r>
      <w:r>
        <w:rPr>
          <w:rFonts w:ascii="Arial" w:hAnsi="Arial" w:cs="Arial"/>
          <w:color w:val="231F20"/>
          <w:sz w:val="20"/>
          <w:szCs w:val="20"/>
        </w:rPr>
        <w:t>both of which are part of the descending vocal-motor circuitry and SBN</w:t>
      </w:r>
      <w:r w:rsidRPr="00AD6D64">
        <w:rPr>
          <w:rFonts w:ascii="Arial" w:hAnsi="Arial" w:cs="Arial"/>
          <w:color w:val="231F20"/>
          <w:sz w:val="20"/>
          <w:szCs w:val="20"/>
        </w:rPr>
        <w:t xml:space="preserve"> </w:t>
      </w:r>
      <w:r w:rsidR="00071EBB">
        <w:rPr>
          <w:rFonts w:ascii="Arial" w:hAnsi="Arial" w:cs="Arial"/>
          <w:color w:val="231F20"/>
          <w:sz w:val="20"/>
          <w:szCs w:val="20"/>
        </w:rPr>
        <w:fldChar w:fldCharType="begin"/>
      </w:r>
      <w:r w:rsidR="00805B46">
        <w:rPr>
          <w:rFonts w:ascii="Arial" w:hAnsi="Arial" w:cs="Arial"/>
          <w:color w:val="231F20"/>
          <w:sz w:val="20"/>
          <w:szCs w:val="20"/>
        </w:rPr>
        <w:instrText>ADDIN RW.CITE{{133 Goodson,JamesL 2002; 34 Goodson,J.L. 2005}}</w:instrText>
      </w:r>
      <w:r w:rsidR="00071EBB">
        <w:rPr>
          <w:rFonts w:ascii="Arial" w:hAnsi="Arial" w:cs="Arial"/>
          <w:color w:val="231F20"/>
          <w:sz w:val="20"/>
          <w:szCs w:val="20"/>
        </w:rPr>
        <w:fldChar w:fldCharType="separate"/>
      </w:r>
      <w:r w:rsidR="00B34EB5">
        <w:rPr>
          <w:rFonts w:ascii="Arial" w:hAnsi="Arial" w:cs="Arial"/>
          <w:color w:val="231F20"/>
          <w:sz w:val="20"/>
          <w:szCs w:val="20"/>
        </w:rPr>
        <w:t>[6,8]</w:t>
      </w:r>
      <w:r w:rsidR="00071EBB">
        <w:rPr>
          <w:rFonts w:ascii="Arial" w:hAnsi="Arial" w:cs="Arial"/>
          <w:color w:val="231F20"/>
          <w:sz w:val="20"/>
          <w:szCs w:val="20"/>
        </w:rPr>
        <w:fldChar w:fldCharType="end"/>
      </w:r>
      <w:r w:rsidR="00805B46">
        <w:rPr>
          <w:rFonts w:ascii="Arial" w:hAnsi="Arial" w:cs="Arial"/>
          <w:color w:val="231F20"/>
          <w:sz w:val="20"/>
          <w:szCs w:val="20"/>
        </w:rPr>
        <w:t xml:space="preserve">. </w:t>
      </w:r>
    </w:p>
    <w:p w:rsidR="006350D5" w:rsidRPr="00B916A6" w:rsidDel="00DA3811" w:rsidRDefault="006350D5" w:rsidP="006350D5">
      <w:pPr>
        <w:spacing w:line="480" w:lineRule="auto"/>
        <w:ind w:firstLine="720"/>
        <w:rPr>
          <w:del w:id="0" w:author="Student" w:date="2013-03-29T13:59:00Z"/>
          <w:rFonts w:ascii="Arial" w:hAnsi="Arial" w:cs="Arial"/>
          <w:color w:val="231F20"/>
          <w:sz w:val="20"/>
          <w:szCs w:val="20"/>
        </w:rPr>
      </w:pPr>
      <w:r>
        <w:rPr>
          <w:rFonts w:ascii="Arial" w:hAnsi="Arial" w:cs="Arial"/>
          <w:color w:val="231F20"/>
          <w:sz w:val="20"/>
          <w:szCs w:val="20"/>
        </w:rPr>
        <w:t xml:space="preserve">In the closely related </w:t>
      </w:r>
      <w:proofErr w:type="spellStart"/>
      <w:r>
        <w:rPr>
          <w:rFonts w:ascii="Arial" w:hAnsi="Arial" w:cs="Arial"/>
          <w:color w:val="231F20"/>
          <w:sz w:val="20"/>
          <w:szCs w:val="20"/>
        </w:rPr>
        <w:t>batrachoidid</w:t>
      </w:r>
      <w:proofErr w:type="spellEnd"/>
      <w:r>
        <w:rPr>
          <w:rFonts w:ascii="Arial" w:hAnsi="Arial" w:cs="Arial"/>
          <w:color w:val="231F20"/>
          <w:sz w:val="20"/>
          <w:szCs w:val="20"/>
        </w:rPr>
        <w:t xml:space="preserve"> Gulf toadfish, </w:t>
      </w:r>
      <w:proofErr w:type="spellStart"/>
      <w:r>
        <w:rPr>
          <w:rFonts w:ascii="Arial" w:hAnsi="Arial" w:cs="Arial"/>
          <w:i/>
          <w:color w:val="231F20"/>
          <w:sz w:val="20"/>
          <w:szCs w:val="20"/>
        </w:rPr>
        <w:t>Opsanus</w:t>
      </w:r>
      <w:proofErr w:type="spellEnd"/>
      <w:r>
        <w:rPr>
          <w:rFonts w:ascii="Arial" w:hAnsi="Arial" w:cs="Arial"/>
          <w:i/>
          <w:color w:val="231F20"/>
          <w:sz w:val="20"/>
          <w:szCs w:val="20"/>
        </w:rPr>
        <w:t xml:space="preserve"> beta</w:t>
      </w:r>
      <w:r w:rsidRPr="00B916A6">
        <w:rPr>
          <w:rFonts w:ascii="Arial" w:hAnsi="Arial" w:cs="Arial"/>
          <w:sz w:val="20"/>
          <w:szCs w:val="20"/>
        </w:rPr>
        <w:t xml:space="preserve"> </w:t>
      </w:r>
      <w:r w:rsidRPr="00B916A6">
        <w:rPr>
          <w:rFonts w:ascii="Arial" w:hAnsi="Arial" w:cs="Arial"/>
          <w:color w:val="231F20"/>
          <w:sz w:val="20"/>
          <w:szCs w:val="20"/>
        </w:rPr>
        <w:t>(same Family as the midshipman fish)</w:t>
      </w:r>
      <w:r>
        <w:rPr>
          <w:rFonts w:ascii="Arial" w:hAnsi="Arial" w:cs="Arial"/>
          <w:color w:val="231F20"/>
          <w:sz w:val="20"/>
          <w:szCs w:val="20"/>
        </w:rPr>
        <w:t xml:space="preserve">, exposure to conspecific mate calls is known to increase vocal production and raise circulating blood levels of 11-ketotestosterone and </w:t>
      </w:r>
      <w:proofErr w:type="spellStart"/>
      <w:r>
        <w:rPr>
          <w:rFonts w:ascii="Arial" w:hAnsi="Arial" w:cs="Arial"/>
          <w:color w:val="231F20"/>
          <w:sz w:val="20"/>
          <w:szCs w:val="20"/>
        </w:rPr>
        <w:t>cortisol</w:t>
      </w:r>
      <w:proofErr w:type="spellEnd"/>
      <w:r>
        <w:rPr>
          <w:rFonts w:ascii="Arial" w:hAnsi="Arial" w:cs="Arial"/>
          <w:color w:val="231F20"/>
          <w:sz w:val="20"/>
          <w:szCs w:val="20"/>
        </w:rPr>
        <w:t xml:space="preserve"> </w:t>
      </w:r>
      <w:r w:rsidR="00071EBB">
        <w:rPr>
          <w:rFonts w:ascii="Arial" w:hAnsi="Arial" w:cs="Arial"/>
          <w:color w:val="231F20"/>
          <w:sz w:val="20"/>
          <w:szCs w:val="20"/>
        </w:rPr>
        <w:fldChar w:fldCharType="begin"/>
      </w:r>
      <w:r w:rsidR="002C7FD4">
        <w:rPr>
          <w:rFonts w:ascii="Arial" w:hAnsi="Arial" w:cs="Arial"/>
          <w:color w:val="231F20"/>
          <w:sz w:val="20"/>
          <w:szCs w:val="20"/>
        </w:rPr>
        <w:instrText>ADDIN RW.CITE{{53 Remage-Healy,L 2005}}</w:instrText>
      </w:r>
      <w:r w:rsidR="00071EBB">
        <w:rPr>
          <w:rFonts w:ascii="Arial" w:hAnsi="Arial" w:cs="Arial"/>
          <w:color w:val="231F20"/>
          <w:sz w:val="20"/>
          <w:szCs w:val="20"/>
        </w:rPr>
        <w:fldChar w:fldCharType="separate"/>
      </w:r>
      <w:r w:rsidR="00B34EB5">
        <w:rPr>
          <w:rFonts w:ascii="Arial" w:hAnsi="Arial" w:cs="Arial"/>
          <w:color w:val="231F20"/>
          <w:sz w:val="20"/>
          <w:szCs w:val="20"/>
        </w:rPr>
        <w:t>[23]</w:t>
      </w:r>
      <w:r w:rsidR="00071EBB">
        <w:rPr>
          <w:rFonts w:ascii="Arial" w:hAnsi="Arial" w:cs="Arial"/>
          <w:color w:val="231F20"/>
          <w:sz w:val="20"/>
          <w:szCs w:val="20"/>
        </w:rPr>
        <w:fldChar w:fldCharType="end"/>
      </w:r>
      <w:r w:rsidR="002C7FD4">
        <w:rPr>
          <w:rFonts w:ascii="Arial" w:hAnsi="Arial" w:cs="Arial"/>
          <w:color w:val="231F20"/>
          <w:sz w:val="20"/>
          <w:szCs w:val="20"/>
        </w:rPr>
        <w:t xml:space="preserve">. </w:t>
      </w:r>
      <w:r>
        <w:rPr>
          <w:rFonts w:ascii="Arial" w:hAnsi="Arial" w:cs="Arial"/>
          <w:color w:val="231F20"/>
          <w:sz w:val="20"/>
          <w:szCs w:val="20"/>
        </w:rPr>
        <w:t xml:space="preserve">While acoustic playback challenges are known to elicit simultaneous changes in circulating hormone levels and social acoustic behavior </w:t>
      </w:r>
      <w:r w:rsidR="00071EBB">
        <w:rPr>
          <w:rFonts w:ascii="Arial" w:hAnsi="Arial" w:cs="Arial"/>
          <w:color w:val="231F20"/>
          <w:sz w:val="20"/>
          <w:szCs w:val="20"/>
        </w:rPr>
        <w:fldChar w:fldCharType="begin"/>
      </w:r>
      <w:r w:rsidR="007409E6">
        <w:rPr>
          <w:rFonts w:ascii="Arial" w:hAnsi="Arial" w:cs="Arial"/>
          <w:color w:val="231F20"/>
          <w:sz w:val="20"/>
          <w:szCs w:val="20"/>
        </w:rPr>
        <w:instrText>ADDIN RW.CITE{{138 Wingfield,JohnC 1990}}</w:instrText>
      </w:r>
      <w:r w:rsidR="00071EBB">
        <w:rPr>
          <w:rFonts w:ascii="Arial" w:hAnsi="Arial" w:cs="Arial"/>
          <w:color w:val="231F20"/>
          <w:sz w:val="20"/>
          <w:szCs w:val="20"/>
        </w:rPr>
        <w:fldChar w:fldCharType="separate"/>
      </w:r>
      <w:r w:rsidR="00B34EB5">
        <w:rPr>
          <w:rFonts w:ascii="Arial" w:hAnsi="Arial" w:cs="Arial"/>
          <w:color w:val="231F20"/>
          <w:sz w:val="20"/>
          <w:szCs w:val="20"/>
        </w:rPr>
        <w:t>[24]</w:t>
      </w:r>
      <w:r w:rsidR="00071EBB">
        <w:rPr>
          <w:rFonts w:ascii="Arial" w:hAnsi="Arial" w:cs="Arial"/>
          <w:color w:val="231F20"/>
          <w:sz w:val="20"/>
          <w:szCs w:val="20"/>
        </w:rPr>
        <w:fldChar w:fldCharType="end"/>
      </w:r>
      <w:r>
        <w:rPr>
          <w:rFonts w:ascii="Arial" w:hAnsi="Arial" w:cs="Arial"/>
          <w:color w:val="231F20"/>
          <w:sz w:val="20"/>
          <w:szCs w:val="20"/>
        </w:rPr>
        <w:t xml:space="preserve">, the physiological response to such a challenge may not be limited to changes in steroid levels alone. Catecholamines (CA), which include dopamine (DA) and </w:t>
      </w:r>
      <w:proofErr w:type="spellStart"/>
      <w:r>
        <w:rPr>
          <w:rFonts w:ascii="Arial" w:hAnsi="Arial" w:cs="Arial"/>
          <w:color w:val="231F20"/>
          <w:sz w:val="20"/>
          <w:szCs w:val="20"/>
        </w:rPr>
        <w:t>noradrenaline</w:t>
      </w:r>
      <w:proofErr w:type="spellEnd"/>
      <w:r>
        <w:rPr>
          <w:rFonts w:ascii="Arial" w:hAnsi="Arial" w:cs="Arial"/>
          <w:color w:val="231F20"/>
          <w:sz w:val="20"/>
          <w:szCs w:val="20"/>
        </w:rPr>
        <w:t xml:space="preserve"> (NA), are highly conserved </w:t>
      </w:r>
      <w:proofErr w:type="spellStart"/>
      <w:r>
        <w:rPr>
          <w:rFonts w:ascii="Arial" w:hAnsi="Arial" w:cs="Arial"/>
          <w:color w:val="231F20"/>
          <w:sz w:val="20"/>
          <w:szCs w:val="20"/>
        </w:rPr>
        <w:t>neurochemicals</w:t>
      </w:r>
      <w:proofErr w:type="spellEnd"/>
      <w:r>
        <w:rPr>
          <w:rFonts w:ascii="Arial" w:hAnsi="Arial" w:cs="Arial"/>
          <w:color w:val="231F20"/>
          <w:sz w:val="20"/>
          <w:szCs w:val="20"/>
        </w:rPr>
        <w:t xml:space="preserve"> that modulate motivated behavior and sensory perception across vertebrates </w:t>
      </w:r>
      <w:r w:rsidR="00071EBB">
        <w:rPr>
          <w:rFonts w:ascii="Arial" w:hAnsi="Arial" w:cs="Arial"/>
          <w:color w:val="231F20"/>
          <w:sz w:val="20"/>
          <w:szCs w:val="20"/>
        </w:rPr>
        <w:fldChar w:fldCharType="begin"/>
      </w:r>
      <w:r w:rsidR="003167A3">
        <w:rPr>
          <w:rFonts w:ascii="Arial" w:hAnsi="Arial" w:cs="Arial"/>
          <w:color w:val="231F20"/>
          <w:sz w:val="20"/>
          <w:szCs w:val="20"/>
        </w:rPr>
        <w:instrText>ADDIN RW.CITE{{44 Yamamoto,K. 2011; 125 Aston-Jones,Gary 2005}}</w:instrText>
      </w:r>
      <w:r w:rsidR="00071EBB">
        <w:rPr>
          <w:rFonts w:ascii="Arial" w:hAnsi="Arial" w:cs="Arial"/>
          <w:color w:val="231F20"/>
          <w:sz w:val="20"/>
          <w:szCs w:val="20"/>
        </w:rPr>
        <w:fldChar w:fldCharType="separate"/>
      </w:r>
      <w:r w:rsidR="00B34EB5">
        <w:rPr>
          <w:rFonts w:ascii="Arial" w:hAnsi="Arial" w:cs="Arial"/>
          <w:color w:val="231F20"/>
          <w:sz w:val="20"/>
          <w:szCs w:val="20"/>
        </w:rPr>
        <w:t>[25,26]</w:t>
      </w:r>
      <w:r w:rsidR="00071EBB">
        <w:rPr>
          <w:rFonts w:ascii="Arial" w:hAnsi="Arial" w:cs="Arial"/>
          <w:color w:val="231F20"/>
          <w:sz w:val="20"/>
          <w:szCs w:val="20"/>
        </w:rPr>
        <w:fldChar w:fldCharType="end"/>
      </w:r>
      <w:r w:rsidR="003167A3">
        <w:rPr>
          <w:rFonts w:ascii="Arial" w:hAnsi="Arial" w:cs="Arial"/>
          <w:color w:val="231F20"/>
          <w:sz w:val="20"/>
          <w:szCs w:val="20"/>
        </w:rPr>
        <w:t xml:space="preserve">. </w:t>
      </w:r>
      <w:r>
        <w:rPr>
          <w:rFonts w:ascii="Arial" w:hAnsi="Arial" w:cs="Arial"/>
          <w:color w:val="231F20"/>
          <w:sz w:val="20"/>
          <w:szCs w:val="20"/>
        </w:rPr>
        <w:t xml:space="preserve">The locus </w:t>
      </w:r>
      <w:proofErr w:type="spellStart"/>
      <w:r>
        <w:rPr>
          <w:rFonts w:ascii="Arial" w:hAnsi="Arial" w:cs="Arial"/>
          <w:color w:val="231F20"/>
          <w:sz w:val="20"/>
          <w:szCs w:val="20"/>
        </w:rPr>
        <w:t>coeruleus</w:t>
      </w:r>
      <w:proofErr w:type="spellEnd"/>
      <w:r>
        <w:rPr>
          <w:rFonts w:ascii="Arial" w:hAnsi="Arial" w:cs="Arial"/>
          <w:color w:val="231F20"/>
          <w:sz w:val="20"/>
          <w:szCs w:val="20"/>
        </w:rPr>
        <w:t xml:space="preserve"> (LC) is </w:t>
      </w:r>
      <w:proofErr w:type="spellStart"/>
      <w:proofErr w:type="gramStart"/>
      <w:r>
        <w:rPr>
          <w:rFonts w:ascii="Arial" w:hAnsi="Arial" w:cs="Arial"/>
          <w:color w:val="231F20"/>
          <w:sz w:val="20"/>
          <w:szCs w:val="20"/>
        </w:rPr>
        <w:t>NAergic</w:t>
      </w:r>
      <w:proofErr w:type="spellEnd"/>
      <w:r>
        <w:rPr>
          <w:rFonts w:ascii="Arial" w:hAnsi="Arial" w:cs="Arial"/>
          <w:color w:val="231F20"/>
          <w:sz w:val="20"/>
          <w:szCs w:val="20"/>
        </w:rPr>
        <w:t>,</w:t>
      </w:r>
      <w:proofErr w:type="gramEnd"/>
      <w:r>
        <w:rPr>
          <w:rFonts w:ascii="Arial" w:hAnsi="Arial" w:cs="Arial"/>
          <w:color w:val="231F20"/>
          <w:sz w:val="20"/>
          <w:szCs w:val="20"/>
        </w:rPr>
        <w:t xml:space="preserve"> found in the </w:t>
      </w:r>
      <w:proofErr w:type="spellStart"/>
      <w:r>
        <w:rPr>
          <w:rFonts w:ascii="Arial" w:hAnsi="Arial" w:cs="Arial"/>
          <w:color w:val="231F20"/>
          <w:sz w:val="20"/>
          <w:szCs w:val="20"/>
        </w:rPr>
        <w:t>isthmal</w:t>
      </w:r>
      <w:proofErr w:type="spellEnd"/>
      <w:r>
        <w:rPr>
          <w:rFonts w:ascii="Arial" w:hAnsi="Arial" w:cs="Arial"/>
          <w:color w:val="231F20"/>
          <w:sz w:val="20"/>
          <w:szCs w:val="20"/>
        </w:rPr>
        <w:t xml:space="preserve"> brainstem of all vertebrates </w:t>
      </w:r>
      <w:r w:rsidR="00071EBB">
        <w:rPr>
          <w:rFonts w:ascii="Arial" w:hAnsi="Arial" w:cs="Arial"/>
          <w:color w:val="231F20"/>
          <w:sz w:val="20"/>
          <w:szCs w:val="20"/>
        </w:rPr>
        <w:fldChar w:fldCharType="begin"/>
      </w:r>
      <w:r w:rsidR="003167A3">
        <w:rPr>
          <w:rFonts w:ascii="Arial" w:hAnsi="Arial" w:cs="Arial"/>
          <w:color w:val="231F20"/>
          <w:sz w:val="20"/>
          <w:szCs w:val="20"/>
        </w:rPr>
        <w:instrText>ADDIN RW.CITE{{121 Smeets,WilhelmusJAJ 2000}}</w:instrText>
      </w:r>
      <w:r w:rsidR="00071EBB">
        <w:rPr>
          <w:rFonts w:ascii="Arial" w:hAnsi="Arial" w:cs="Arial"/>
          <w:color w:val="231F20"/>
          <w:sz w:val="20"/>
          <w:szCs w:val="20"/>
        </w:rPr>
        <w:fldChar w:fldCharType="separate"/>
      </w:r>
      <w:r w:rsidR="00B34EB5">
        <w:rPr>
          <w:rFonts w:ascii="Arial" w:hAnsi="Arial" w:cs="Arial"/>
          <w:color w:val="231F20"/>
          <w:sz w:val="20"/>
          <w:szCs w:val="20"/>
        </w:rPr>
        <w:t>[27]</w:t>
      </w:r>
      <w:r w:rsidR="00071EBB">
        <w:rPr>
          <w:rFonts w:ascii="Arial" w:hAnsi="Arial" w:cs="Arial"/>
          <w:color w:val="231F20"/>
          <w:sz w:val="20"/>
          <w:szCs w:val="20"/>
        </w:rPr>
        <w:fldChar w:fldCharType="end"/>
      </w:r>
      <w:r>
        <w:rPr>
          <w:rFonts w:ascii="Arial" w:hAnsi="Arial" w:cs="Arial"/>
          <w:color w:val="231F20"/>
          <w:sz w:val="20"/>
          <w:szCs w:val="20"/>
        </w:rPr>
        <w:t xml:space="preserve"> and is an important regulator of behavioral arousal and sensory systems, including audition </w:t>
      </w:r>
      <w:r w:rsidR="00071EBB">
        <w:rPr>
          <w:rFonts w:ascii="Arial" w:hAnsi="Arial" w:cs="Arial"/>
          <w:color w:val="231F20"/>
          <w:sz w:val="20"/>
          <w:szCs w:val="20"/>
        </w:rPr>
        <w:fldChar w:fldCharType="begin"/>
      </w:r>
      <w:r w:rsidR="00391BC4">
        <w:rPr>
          <w:rFonts w:ascii="Arial" w:hAnsi="Arial" w:cs="Arial"/>
          <w:color w:val="231F20"/>
          <w:sz w:val="20"/>
          <w:szCs w:val="20"/>
        </w:rPr>
        <w:instrText>ADDIN RW.CITE{{140 Berridge,CraigW 2003; 141 Berridge,CraigW 2008; 8 Castelino,C.B. 2005}}</w:instrText>
      </w:r>
      <w:r w:rsidR="00071EBB">
        <w:rPr>
          <w:rFonts w:ascii="Arial" w:hAnsi="Arial" w:cs="Arial"/>
          <w:color w:val="231F20"/>
          <w:sz w:val="20"/>
          <w:szCs w:val="20"/>
        </w:rPr>
        <w:fldChar w:fldCharType="separate"/>
      </w:r>
      <w:r w:rsidR="00B34EB5">
        <w:rPr>
          <w:rFonts w:ascii="Arial" w:hAnsi="Arial" w:cs="Arial"/>
          <w:color w:val="231F20"/>
          <w:sz w:val="20"/>
          <w:szCs w:val="20"/>
        </w:rPr>
        <w:t>[28-30]</w:t>
      </w:r>
      <w:r w:rsidR="00071EBB">
        <w:rPr>
          <w:rFonts w:ascii="Arial" w:hAnsi="Arial" w:cs="Arial"/>
          <w:color w:val="231F20"/>
          <w:sz w:val="20"/>
          <w:szCs w:val="20"/>
        </w:rPr>
        <w:fldChar w:fldCharType="end"/>
      </w:r>
      <w:r>
        <w:rPr>
          <w:rFonts w:ascii="Arial" w:hAnsi="Arial" w:cs="Arial"/>
          <w:color w:val="231F20"/>
          <w:sz w:val="20"/>
          <w:szCs w:val="20"/>
        </w:rPr>
        <w:t xml:space="preserve">. In teleosts, </w:t>
      </w:r>
      <w:proofErr w:type="spellStart"/>
      <w:r>
        <w:rPr>
          <w:rFonts w:ascii="Arial" w:hAnsi="Arial" w:cs="Arial"/>
          <w:color w:val="231F20"/>
          <w:sz w:val="20"/>
          <w:szCs w:val="20"/>
        </w:rPr>
        <w:t>DAergic</w:t>
      </w:r>
      <w:proofErr w:type="spellEnd"/>
      <w:r>
        <w:rPr>
          <w:rFonts w:ascii="Arial" w:hAnsi="Arial" w:cs="Arial"/>
          <w:color w:val="231F20"/>
          <w:sz w:val="20"/>
          <w:szCs w:val="20"/>
        </w:rPr>
        <w:t xml:space="preserve"> neurons in the </w:t>
      </w:r>
      <w:proofErr w:type="spellStart"/>
      <w:r>
        <w:rPr>
          <w:rFonts w:ascii="Arial" w:hAnsi="Arial" w:cs="Arial"/>
          <w:color w:val="231F20"/>
          <w:sz w:val="20"/>
          <w:szCs w:val="20"/>
        </w:rPr>
        <w:t>periventricular</w:t>
      </w:r>
      <w:proofErr w:type="spellEnd"/>
      <w:r>
        <w:rPr>
          <w:rFonts w:ascii="Arial" w:hAnsi="Arial" w:cs="Arial"/>
          <w:color w:val="231F20"/>
          <w:sz w:val="20"/>
          <w:szCs w:val="20"/>
        </w:rPr>
        <w:t xml:space="preserve"> posterior </w:t>
      </w:r>
      <w:proofErr w:type="spellStart"/>
      <w:r>
        <w:rPr>
          <w:rFonts w:ascii="Arial" w:hAnsi="Arial" w:cs="Arial"/>
          <w:color w:val="231F20"/>
          <w:sz w:val="20"/>
          <w:szCs w:val="20"/>
        </w:rPr>
        <w:t>tuberculum</w:t>
      </w:r>
      <w:proofErr w:type="spellEnd"/>
      <w:r>
        <w:rPr>
          <w:rFonts w:ascii="Arial" w:hAnsi="Arial" w:cs="Arial"/>
          <w:color w:val="231F20"/>
          <w:sz w:val="20"/>
          <w:szCs w:val="20"/>
        </w:rPr>
        <w:t xml:space="preserve"> (TPp) have ascending forebrain projections as well as extensive descending projections and have been proposed as functionally analogous, in part, to the </w:t>
      </w:r>
      <w:proofErr w:type="spellStart"/>
      <w:r>
        <w:rPr>
          <w:rFonts w:ascii="Arial" w:hAnsi="Arial" w:cs="Arial"/>
          <w:color w:val="231F20"/>
          <w:sz w:val="20"/>
          <w:szCs w:val="20"/>
        </w:rPr>
        <w:t>tetrapod</w:t>
      </w:r>
      <w:proofErr w:type="spellEnd"/>
      <w:r>
        <w:rPr>
          <w:rFonts w:ascii="Arial" w:hAnsi="Arial" w:cs="Arial"/>
          <w:color w:val="231F20"/>
          <w:sz w:val="20"/>
          <w:szCs w:val="20"/>
        </w:rPr>
        <w:t xml:space="preserve"> </w:t>
      </w:r>
      <w:proofErr w:type="spellStart"/>
      <w:r>
        <w:rPr>
          <w:rFonts w:ascii="Arial" w:hAnsi="Arial" w:cs="Arial"/>
          <w:color w:val="231F20"/>
          <w:sz w:val="20"/>
          <w:szCs w:val="20"/>
        </w:rPr>
        <w:t>mesolimbic</w:t>
      </w:r>
      <w:proofErr w:type="spellEnd"/>
      <w:r>
        <w:rPr>
          <w:rFonts w:ascii="Arial" w:hAnsi="Arial" w:cs="Arial"/>
          <w:color w:val="231F20"/>
          <w:sz w:val="20"/>
          <w:szCs w:val="20"/>
        </w:rPr>
        <w:t xml:space="preserve"> system </w:t>
      </w:r>
      <w:r w:rsidR="00071EBB">
        <w:rPr>
          <w:rFonts w:ascii="Arial" w:hAnsi="Arial" w:cs="Arial"/>
          <w:color w:val="231F20"/>
          <w:sz w:val="20"/>
          <w:szCs w:val="20"/>
        </w:rPr>
        <w:fldChar w:fldCharType="begin"/>
      </w:r>
      <w:r w:rsidR="000B5DF0">
        <w:rPr>
          <w:rFonts w:ascii="Arial" w:hAnsi="Arial" w:cs="Arial"/>
          <w:color w:val="231F20"/>
          <w:sz w:val="20"/>
          <w:szCs w:val="20"/>
        </w:rPr>
        <w:instrText>ADDIN RW.CITE{{142 Rink,Elke 2001; 97 O'Connell,L.A. 2011}}</w:instrText>
      </w:r>
      <w:r w:rsidR="00071EBB">
        <w:rPr>
          <w:rFonts w:ascii="Arial" w:hAnsi="Arial" w:cs="Arial"/>
          <w:color w:val="231F20"/>
          <w:sz w:val="20"/>
          <w:szCs w:val="20"/>
        </w:rPr>
        <w:fldChar w:fldCharType="separate"/>
      </w:r>
      <w:r w:rsidR="00B34EB5">
        <w:rPr>
          <w:rFonts w:ascii="Arial" w:hAnsi="Arial" w:cs="Arial"/>
          <w:color w:val="231F20"/>
          <w:sz w:val="20"/>
          <w:szCs w:val="20"/>
        </w:rPr>
        <w:t>[7,31]</w:t>
      </w:r>
      <w:r w:rsidR="00071EBB">
        <w:rPr>
          <w:rFonts w:ascii="Arial" w:hAnsi="Arial" w:cs="Arial"/>
          <w:color w:val="231F20"/>
          <w:sz w:val="20"/>
          <w:szCs w:val="20"/>
        </w:rPr>
        <w:fldChar w:fldCharType="end"/>
      </w:r>
      <w:r w:rsidR="000B5DF0">
        <w:rPr>
          <w:rFonts w:ascii="Arial" w:hAnsi="Arial" w:cs="Arial"/>
          <w:color w:val="231F20"/>
          <w:sz w:val="20"/>
          <w:szCs w:val="20"/>
        </w:rPr>
        <w:t xml:space="preserve"> but see </w:t>
      </w:r>
      <w:r w:rsidR="00071EBB">
        <w:rPr>
          <w:rFonts w:ascii="Arial" w:hAnsi="Arial" w:cs="Arial"/>
          <w:color w:val="231F20"/>
          <w:sz w:val="20"/>
          <w:szCs w:val="20"/>
        </w:rPr>
        <w:fldChar w:fldCharType="begin"/>
      </w:r>
      <w:r w:rsidR="000B5DF0">
        <w:rPr>
          <w:rFonts w:ascii="Arial" w:hAnsi="Arial" w:cs="Arial"/>
          <w:color w:val="231F20"/>
          <w:sz w:val="20"/>
          <w:szCs w:val="20"/>
        </w:rPr>
        <w:instrText>ADDIN RW.CITE{{84 Tay,T.L. 2011}}</w:instrText>
      </w:r>
      <w:r w:rsidR="00071EBB">
        <w:rPr>
          <w:rFonts w:ascii="Arial" w:hAnsi="Arial" w:cs="Arial"/>
          <w:color w:val="231F20"/>
          <w:sz w:val="20"/>
          <w:szCs w:val="20"/>
        </w:rPr>
        <w:fldChar w:fldCharType="separate"/>
      </w:r>
      <w:r w:rsidR="00B34EB5">
        <w:rPr>
          <w:rFonts w:ascii="Arial" w:hAnsi="Arial" w:cs="Arial"/>
          <w:color w:val="231F20"/>
          <w:sz w:val="20"/>
          <w:szCs w:val="20"/>
        </w:rPr>
        <w:t>[32]</w:t>
      </w:r>
      <w:r w:rsidR="00071EBB">
        <w:rPr>
          <w:rFonts w:ascii="Arial" w:hAnsi="Arial" w:cs="Arial"/>
          <w:color w:val="231F20"/>
          <w:sz w:val="20"/>
          <w:szCs w:val="20"/>
        </w:rPr>
        <w:fldChar w:fldCharType="end"/>
      </w:r>
      <w:r w:rsidR="000B5DF0">
        <w:rPr>
          <w:rFonts w:ascii="Arial" w:hAnsi="Arial" w:cs="Arial"/>
          <w:color w:val="231F20"/>
          <w:sz w:val="20"/>
          <w:szCs w:val="20"/>
        </w:rPr>
        <w:t xml:space="preserve">, </w:t>
      </w:r>
      <w:r>
        <w:rPr>
          <w:rFonts w:ascii="Arial" w:hAnsi="Arial" w:cs="Arial"/>
          <w:color w:val="231F20"/>
          <w:sz w:val="20"/>
          <w:szCs w:val="20"/>
        </w:rPr>
        <w:t xml:space="preserve">which is known to be important in motivated social and sexual behavior in other species </w:t>
      </w:r>
      <w:r w:rsidR="00071EBB">
        <w:rPr>
          <w:rFonts w:ascii="Arial" w:hAnsi="Arial" w:cs="Arial"/>
          <w:color w:val="231F20"/>
          <w:sz w:val="20"/>
          <w:szCs w:val="20"/>
        </w:rPr>
        <w:fldChar w:fldCharType="begin"/>
      </w:r>
      <w:r w:rsidR="000B5DF0">
        <w:rPr>
          <w:rFonts w:ascii="Arial" w:hAnsi="Arial" w:cs="Arial"/>
          <w:color w:val="231F20"/>
          <w:sz w:val="20"/>
          <w:szCs w:val="20"/>
        </w:rPr>
        <w:instrText>ADDIN RW.CITE{{80 Matragrano,L.L. 2012; 42 Bharati,I.S. 2006; 50 Goodson,J.L. 2009; 43 Hull,E.M. 1995}}</w:instrText>
      </w:r>
      <w:r w:rsidR="00071EBB">
        <w:rPr>
          <w:rFonts w:ascii="Arial" w:hAnsi="Arial" w:cs="Arial"/>
          <w:color w:val="231F20"/>
          <w:sz w:val="20"/>
          <w:szCs w:val="20"/>
        </w:rPr>
        <w:fldChar w:fldCharType="separate"/>
      </w:r>
      <w:r w:rsidR="00B34EB5">
        <w:rPr>
          <w:rFonts w:ascii="Arial" w:hAnsi="Arial" w:cs="Arial"/>
          <w:color w:val="231F20"/>
          <w:sz w:val="20"/>
          <w:szCs w:val="20"/>
        </w:rPr>
        <w:t>[33-36]</w:t>
      </w:r>
      <w:r w:rsidR="00071EBB">
        <w:rPr>
          <w:rFonts w:ascii="Arial" w:hAnsi="Arial" w:cs="Arial"/>
          <w:color w:val="231F20"/>
          <w:sz w:val="20"/>
          <w:szCs w:val="20"/>
        </w:rPr>
        <w:fldChar w:fldCharType="end"/>
      </w:r>
      <w:r w:rsidR="000B5DF0">
        <w:rPr>
          <w:rFonts w:ascii="Arial" w:hAnsi="Arial" w:cs="Arial"/>
          <w:color w:val="231F20"/>
          <w:sz w:val="20"/>
          <w:szCs w:val="20"/>
        </w:rPr>
        <w:t>.</w:t>
      </w:r>
      <w:r>
        <w:rPr>
          <w:rFonts w:ascii="Arial" w:hAnsi="Arial" w:cs="Arial"/>
          <w:color w:val="231F20"/>
          <w:sz w:val="20"/>
          <w:szCs w:val="20"/>
        </w:rPr>
        <w:t xml:space="preserve"> </w:t>
      </w:r>
      <w:commentRangeStart w:id="1"/>
      <w:r>
        <w:rPr>
          <w:rFonts w:ascii="Arial" w:hAnsi="Arial" w:cs="Arial"/>
          <w:color w:val="231F20"/>
          <w:sz w:val="20"/>
          <w:szCs w:val="20"/>
        </w:rPr>
        <w:t>However, the function of these CA groups</w:t>
      </w:r>
      <w:ins w:id="2" w:author="Student" w:date="2013-03-29T13:48:00Z">
        <w:r w:rsidR="008F6374">
          <w:rPr>
            <w:rFonts w:ascii="Arial" w:hAnsi="Arial" w:cs="Arial"/>
            <w:color w:val="231F20"/>
            <w:sz w:val="20"/>
            <w:szCs w:val="20"/>
          </w:rPr>
          <w:t xml:space="preserve"> and whether or not they are </w:t>
        </w:r>
        <w:r w:rsidR="008F6374">
          <w:rPr>
            <w:rFonts w:ascii="Arial" w:hAnsi="Arial" w:cs="Arial"/>
            <w:color w:val="231F20"/>
            <w:sz w:val="20"/>
            <w:szCs w:val="20"/>
          </w:rPr>
          <w:lastRenderedPageBreak/>
          <w:t xml:space="preserve">important </w:t>
        </w:r>
      </w:ins>
      <w:ins w:id="3" w:author="Student" w:date="2013-03-29T14:38:00Z">
        <w:r w:rsidR="00E77F25">
          <w:rPr>
            <w:rFonts w:ascii="Arial" w:hAnsi="Arial" w:cs="Arial"/>
            <w:color w:val="231F20"/>
            <w:sz w:val="20"/>
            <w:szCs w:val="20"/>
          </w:rPr>
          <w:t>modulators of</w:t>
        </w:r>
      </w:ins>
      <w:ins w:id="4" w:author="Student" w:date="2013-03-29T13:52:00Z">
        <w:r w:rsidR="008F6374">
          <w:rPr>
            <w:rFonts w:ascii="Arial" w:hAnsi="Arial" w:cs="Arial"/>
            <w:color w:val="231F20"/>
            <w:sz w:val="20"/>
            <w:szCs w:val="20"/>
          </w:rPr>
          <w:t xml:space="preserve"> </w:t>
        </w:r>
      </w:ins>
      <w:ins w:id="5" w:author="Student" w:date="2013-03-29T13:48:00Z">
        <w:r w:rsidR="008F6374">
          <w:rPr>
            <w:rFonts w:ascii="Arial" w:hAnsi="Arial" w:cs="Arial"/>
            <w:color w:val="231F20"/>
            <w:sz w:val="20"/>
            <w:szCs w:val="20"/>
          </w:rPr>
          <w:t xml:space="preserve">social </w:t>
        </w:r>
      </w:ins>
      <w:ins w:id="6" w:author="Student" w:date="2013-03-29T13:52:00Z">
        <w:r w:rsidR="008F6374">
          <w:rPr>
            <w:rFonts w:ascii="Arial" w:hAnsi="Arial" w:cs="Arial"/>
            <w:color w:val="231F20"/>
            <w:sz w:val="20"/>
            <w:szCs w:val="20"/>
          </w:rPr>
          <w:t>behavior</w:t>
        </w:r>
      </w:ins>
      <w:ins w:id="7" w:author="Student" w:date="2013-03-29T13:48:00Z">
        <w:r w:rsidR="008F6374">
          <w:rPr>
            <w:rFonts w:ascii="Arial" w:hAnsi="Arial" w:cs="Arial"/>
            <w:color w:val="231F20"/>
            <w:sz w:val="20"/>
            <w:szCs w:val="20"/>
          </w:rPr>
          <w:t xml:space="preserve"> </w:t>
        </w:r>
      </w:ins>
      <w:ins w:id="8" w:author="Student" w:date="2013-03-29T14:38:00Z">
        <w:r w:rsidR="00E77F25">
          <w:rPr>
            <w:rFonts w:ascii="Arial" w:hAnsi="Arial" w:cs="Arial"/>
            <w:color w:val="231F20"/>
            <w:sz w:val="20"/>
            <w:szCs w:val="20"/>
          </w:rPr>
          <w:t>in</w:t>
        </w:r>
      </w:ins>
      <w:ins w:id="9" w:author="Student" w:date="2013-03-29T13:52:00Z">
        <w:r w:rsidR="008F6374">
          <w:rPr>
            <w:rFonts w:ascii="Arial" w:hAnsi="Arial" w:cs="Arial"/>
            <w:color w:val="231F20"/>
            <w:sz w:val="20"/>
            <w:szCs w:val="20"/>
          </w:rPr>
          <w:t xml:space="preserve"> </w:t>
        </w:r>
      </w:ins>
      <w:proofErr w:type="spellStart"/>
      <w:ins w:id="10" w:author="Student" w:date="2013-03-29T13:48:00Z">
        <w:r w:rsidR="008F6374">
          <w:rPr>
            <w:rFonts w:ascii="Arial" w:hAnsi="Arial" w:cs="Arial"/>
            <w:color w:val="231F20"/>
            <w:sz w:val="20"/>
            <w:szCs w:val="20"/>
          </w:rPr>
          <w:t>teleost</w:t>
        </w:r>
        <w:proofErr w:type="spellEnd"/>
        <w:r w:rsidR="008F6374">
          <w:rPr>
            <w:rFonts w:ascii="Arial" w:hAnsi="Arial" w:cs="Arial"/>
            <w:color w:val="231F20"/>
            <w:sz w:val="20"/>
            <w:szCs w:val="20"/>
          </w:rPr>
          <w:t xml:space="preserve"> fishes</w:t>
        </w:r>
      </w:ins>
      <w:r>
        <w:rPr>
          <w:rFonts w:ascii="Arial" w:hAnsi="Arial" w:cs="Arial"/>
          <w:color w:val="231F20"/>
          <w:sz w:val="20"/>
          <w:szCs w:val="20"/>
        </w:rPr>
        <w:t xml:space="preserve"> is largely unstudied</w:t>
      </w:r>
      <w:ins w:id="11" w:author="Student" w:date="2013-03-29T13:48:00Z">
        <w:r w:rsidR="008F6374">
          <w:rPr>
            <w:rFonts w:ascii="Arial" w:hAnsi="Arial" w:cs="Arial"/>
            <w:color w:val="231F20"/>
            <w:sz w:val="20"/>
            <w:szCs w:val="20"/>
          </w:rPr>
          <w:t xml:space="preserve">. </w:t>
        </w:r>
      </w:ins>
      <w:r>
        <w:rPr>
          <w:rFonts w:ascii="Arial" w:hAnsi="Arial" w:cs="Arial"/>
          <w:color w:val="231F20"/>
          <w:sz w:val="20"/>
          <w:szCs w:val="20"/>
        </w:rPr>
        <w:t xml:space="preserve"> </w:t>
      </w:r>
      <w:del w:id="12" w:author="Student" w:date="2013-03-29T13:50:00Z">
        <w:r w:rsidDel="008F6374">
          <w:rPr>
            <w:rFonts w:ascii="Arial" w:hAnsi="Arial" w:cs="Arial"/>
            <w:color w:val="231F20"/>
            <w:sz w:val="20"/>
            <w:szCs w:val="20"/>
          </w:rPr>
          <w:delText>in any teleost and whether these CA systems are important in social interaction</w:delText>
        </w:r>
      </w:del>
      <w:ins w:id="13" w:author="Student" w:date="2013-03-29T13:49:00Z">
        <w:r w:rsidR="008F6374">
          <w:rPr>
            <w:rFonts w:ascii="Arial" w:hAnsi="Arial" w:cs="Arial"/>
            <w:color w:val="231F20"/>
            <w:sz w:val="20"/>
            <w:szCs w:val="20"/>
          </w:rPr>
          <w:t>More specifically, the connectivity of the TH-</w:t>
        </w:r>
        <w:proofErr w:type="spellStart"/>
        <w:r w:rsidR="008F6374">
          <w:rPr>
            <w:rFonts w:ascii="Arial" w:hAnsi="Arial" w:cs="Arial"/>
            <w:color w:val="231F20"/>
            <w:sz w:val="20"/>
            <w:szCs w:val="20"/>
          </w:rPr>
          <w:t>ir</w:t>
        </w:r>
        <w:proofErr w:type="spellEnd"/>
        <w:r w:rsidR="008F6374">
          <w:rPr>
            <w:rFonts w:ascii="Arial" w:hAnsi="Arial" w:cs="Arial"/>
            <w:color w:val="231F20"/>
            <w:sz w:val="20"/>
            <w:szCs w:val="20"/>
          </w:rPr>
          <w:t xml:space="preserve"> </w:t>
        </w:r>
      </w:ins>
      <w:ins w:id="14" w:author="Student" w:date="2013-03-29T13:50:00Z">
        <w:r w:rsidR="008F6374">
          <w:rPr>
            <w:rFonts w:ascii="Arial" w:hAnsi="Arial" w:cs="Arial"/>
            <w:color w:val="231F20"/>
            <w:sz w:val="20"/>
            <w:szCs w:val="20"/>
          </w:rPr>
          <w:t xml:space="preserve">neurons within </w:t>
        </w:r>
      </w:ins>
      <w:ins w:id="15" w:author="Student" w:date="2013-03-29T13:49:00Z">
        <w:r w:rsidR="008F6374">
          <w:rPr>
            <w:rFonts w:ascii="Arial" w:hAnsi="Arial" w:cs="Arial"/>
            <w:color w:val="231F20"/>
            <w:sz w:val="20"/>
            <w:szCs w:val="20"/>
          </w:rPr>
          <w:t xml:space="preserve">TPp </w:t>
        </w:r>
      </w:ins>
      <w:ins w:id="16" w:author="Student" w:date="2013-03-29T13:56:00Z">
        <w:r w:rsidR="00DA3811">
          <w:rPr>
            <w:rFonts w:ascii="Arial" w:hAnsi="Arial" w:cs="Arial"/>
            <w:color w:val="231F20"/>
            <w:sz w:val="20"/>
            <w:szCs w:val="20"/>
          </w:rPr>
          <w:t>makes</w:t>
        </w:r>
      </w:ins>
      <w:ins w:id="17" w:author="Student" w:date="2013-03-29T13:49:00Z">
        <w:r w:rsidR="008F6374">
          <w:rPr>
            <w:rFonts w:ascii="Arial" w:hAnsi="Arial" w:cs="Arial"/>
            <w:color w:val="231F20"/>
            <w:sz w:val="20"/>
            <w:szCs w:val="20"/>
          </w:rPr>
          <w:t xml:space="preserve"> this nucleus an ideal candidate to </w:t>
        </w:r>
      </w:ins>
      <w:ins w:id="18" w:author="Student" w:date="2013-03-29T13:58:00Z">
        <w:r w:rsidR="00DA3811">
          <w:rPr>
            <w:rFonts w:ascii="Arial" w:hAnsi="Arial" w:cs="Arial"/>
            <w:color w:val="231F20"/>
            <w:sz w:val="20"/>
            <w:szCs w:val="20"/>
          </w:rPr>
          <w:t>integrate</w:t>
        </w:r>
      </w:ins>
      <w:ins w:id="19" w:author="Student" w:date="2013-03-29T13:49:00Z">
        <w:r w:rsidR="008F6374">
          <w:rPr>
            <w:rFonts w:ascii="Arial" w:hAnsi="Arial" w:cs="Arial"/>
            <w:color w:val="231F20"/>
            <w:sz w:val="20"/>
            <w:szCs w:val="20"/>
          </w:rPr>
          <w:t xml:space="preserve"> </w:t>
        </w:r>
      </w:ins>
      <w:ins w:id="20" w:author="Student" w:date="2013-03-29T13:51:00Z">
        <w:r w:rsidR="008F6374">
          <w:rPr>
            <w:rFonts w:ascii="Arial" w:hAnsi="Arial" w:cs="Arial"/>
            <w:color w:val="231F20"/>
            <w:sz w:val="20"/>
            <w:szCs w:val="20"/>
          </w:rPr>
          <w:t>the midshipman’</w:t>
        </w:r>
        <w:r w:rsidR="00DA3811">
          <w:rPr>
            <w:rFonts w:ascii="Arial" w:hAnsi="Arial" w:cs="Arial"/>
            <w:color w:val="231F20"/>
            <w:sz w:val="20"/>
            <w:szCs w:val="20"/>
          </w:rPr>
          <w:t xml:space="preserve">s </w:t>
        </w:r>
      </w:ins>
      <w:ins w:id="21" w:author="Student" w:date="2013-03-29T13:54:00Z">
        <w:r w:rsidR="00DA3811">
          <w:rPr>
            <w:rFonts w:ascii="Arial" w:hAnsi="Arial" w:cs="Arial"/>
            <w:color w:val="231F20"/>
            <w:sz w:val="20"/>
            <w:szCs w:val="20"/>
          </w:rPr>
          <w:t>auditory environment</w:t>
        </w:r>
      </w:ins>
      <w:ins w:id="22" w:author="Student" w:date="2013-03-29T13:57:00Z">
        <w:r w:rsidR="00DA3811">
          <w:rPr>
            <w:rFonts w:ascii="Arial" w:hAnsi="Arial" w:cs="Arial"/>
            <w:color w:val="231F20"/>
            <w:sz w:val="20"/>
            <w:szCs w:val="20"/>
          </w:rPr>
          <w:t xml:space="preserve">, </w:t>
        </w:r>
      </w:ins>
      <w:ins w:id="23" w:author="Student" w:date="2013-03-29T13:54:00Z">
        <w:r w:rsidR="00DA3811">
          <w:rPr>
            <w:rFonts w:ascii="Arial" w:hAnsi="Arial" w:cs="Arial"/>
            <w:color w:val="231F20"/>
            <w:sz w:val="20"/>
            <w:szCs w:val="20"/>
          </w:rPr>
          <w:t xml:space="preserve">with their </w:t>
        </w:r>
      </w:ins>
      <w:ins w:id="24" w:author="Student" w:date="2013-03-29T14:00:00Z">
        <w:r w:rsidR="00DA3811">
          <w:rPr>
            <w:rFonts w:ascii="Arial" w:hAnsi="Arial" w:cs="Arial"/>
            <w:color w:val="231F20"/>
            <w:sz w:val="20"/>
            <w:szCs w:val="20"/>
          </w:rPr>
          <w:t>vocal</w:t>
        </w:r>
      </w:ins>
      <w:ins w:id="25" w:author="Student" w:date="2013-03-29T13:54:00Z">
        <w:r w:rsidR="00DA3811">
          <w:rPr>
            <w:rFonts w:ascii="Arial" w:hAnsi="Arial" w:cs="Arial"/>
            <w:color w:val="231F20"/>
            <w:sz w:val="20"/>
            <w:szCs w:val="20"/>
          </w:rPr>
          <w:t xml:space="preserve"> behavior</w:t>
        </w:r>
      </w:ins>
      <w:ins w:id="26" w:author="Student" w:date="2013-03-29T13:59:00Z">
        <w:r w:rsidR="00DA3811">
          <w:rPr>
            <w:rFonts w:ascii="Arial" w:hAnsi="Arial" w:cs="Arial"/>
            <w:color w:val="231F20"/>
            <w:sz w:val="20"/>
            <w:szCs w:val="20"/>
          </w:rPr>
          <w:t>, which may in turn directly affect their reproductive success</w:t>
        </w:r>
      </w:ins>
      <w:ins w:id="27" w:author="Student" w:date="2013-03-29T14:00:00Z">
        <w:r w:rsidR="00DA3811">
          <w:rPr>
            <w:rFonts w:ascii="Arial" w:hAnsi="Arial" w:cs="Arial"/>
            <w:color w:val="231F20"/>
            <w:sz w:val="20"/>
            <w:szCs w:val="20"/>
          </w:rPr>
          <w:t xml:space="preserve">. </w:t>
        </w:r>
      </w:ins>
      <w:del w:id="28" w:author="Student" w:date="2013-03-29T13:59:00Z">
        <w:r w:rsidDel="00DA3811">
          <w:rPr>
            <w:rFonts w:ascii="Arial" w:hAnsi="Arial" w:cs="Arial"/>
            <w:color w:val="231F20"/>
            <w:sz w:val="20"/>
            <w:szCs w:val="20"/>
          </w:rPr>
          <w:delText>and more specifically in vocal-acoustic communication in teleosts remains to be investigated. In midshipman, connectivity of TH-ir TPp neurons make them ideal candidates for sensorimotor (including auditory-vocal) integration</w:delText>
        </w:r>
      </w:del>
      <w:del w:id="29" w:author="Student" w:date="2013-03-29T13:44:00Z">
        <w:r w:rsidDel="008F6374">
          <w:rPr>
            <w:rFonts w:ascii="Arial" w:hAnsi="Arial" w:cs="Arial"/>
            <w:color w:val="231F20"/>
            <w:sz w:val="20"/>
            <w:szCs w:val="20"/>
          </w:rPr>
          <w:delText xml:space="preserve"> </w:delText>
        </w:r>
      </w:del>
      <w:del w:id="30" w:author="Student" w:date="2013-03-29T13:59:00Z">
        <w:r w:rsidDel="00DA3811">
          <w:rPr>
            <w:rFonts w:ascii="Arial" w:hAnsi="Arial" w:cs="Arial"/>
            <w:color w:val="231F20"/>
            <w:sz w:val="20"/>
            <w:szCs w:val="20"/>
          </w:rPr>
          <w:delText>and higher decision making. (Forlano et al., 2013; submitted).</w:delText>
        </w:r>
        <w:commentRangeEnd w:id="1"/>
        <w:r w:rsidDel="00DA3811">
          <w:rPr>
            <w:rStyle w:val="CommentReference"/>
          </w:rPr>
          <w:commentReference w:id="1"/>
        </w:r>
        <w:r w:rsidDel="00DA3811">
          <w:rPr>
            <w:rFonts w:ascii="Arial" w:hAnsi="Arial" w:cs="Arial"/>
            <w:color w:val="231F20"/>
            <w:sz w:val="20"/>
            <w:szCs w:val="20"/>
          </w:rPr>
          <w:delText xml:space="preserve">  </w:delText>
        </w:r>
      </w:del>
    </w:p>
    <w:p w:rsidR="006350D5" w:rsidRDefault="006350D5" w:rsidP="006350D5">
      <w:pPr>
        <w:spacing w:line="480" w:lineRule="auto"/>
        <w:ind w:firstLine="720"/>
      </w:pPr>
      <w:r>
        <w:rPr>
          <w:rFonts w:ascii="Arial" w:hAnsi="Arial" w:cs="Arial"/>
          <w:sz w:val="20"/>
          <w:szCs w:val="20"/>
        </w:rPr>
        <w:t>The goal of this study was to characterize how the brain of a vocal fish responds during exposure to the mate calls of potential competitors. To this end we presented wild-caught type I midshipman males (</w:t>
      </w:r>
      <w:r w:rsidRPr="001F23ED">
        <w:rPr>
          <w:rFonts w:ascii="Arial" w:hAnsi="Arial" w:cs="Arial"/>
          <w:i/>
          <w:sz w:val="20"/>
          <w:szCs w:val="20"/>
        </w:rPr>
        <w:t xml:space="preserve">P. </w:t>
      </w:r>
      <w:proofErr w:type="spellStart"/>
      <w:r w:rsidRPr="001F23ED">
        <w:rPr>
          <w:rFonts w:ascii="Arial" w:hAnsi="Arial" w:cs="Arial"/>
          <w:i/>
          <w:sz w:val="20"/>
          <w:szCs w:val="20"/>
        </w:rPr>
        <w:t>notatus</w:t>
      </w:r>
      <w:proofErr w:type="spellEnd"/>
      <w:r>
        <w:rPr>
          <w:rFonts w:ascii="Arial" w:hAnsi="Arial" w:cs="Arial"/>
          <w:sz w:val="20"/>
          <w:szCs w:val="20"/>
        </w:rPr>
        <w:t xml:space="preserve">) </w:t>
      </w:r>
      <w:r w:rsidR="004611FE">
        <w:rPr>
          <w:rFonts w:ascii="Arial" w:hAnsi="Arial" w:cs="Arial"/>
          <w:sz w:val="20"/>
          <w:szCs w:val="20"/>
        </w:rPr>
        <w:t xml:space="preserve">with </w:t>
      </w:r>
      <w:r>
        <w:rPr>
          <w:rFonts w:ascii="Arial" w:hAnsi="Arial" w:cs="Arial"/>
          <w:sz w:val="20"/>
          <w:szCs w:val="20"/>
        </w:rPr>
        <w:t xml:space="preserve">playbacks of conspecific advertisement calls, and examined patterns of neural activity by assaying changes in cFos, an immediate early gene product, </w:t>
      </w:r>
      <w:r w:rsidR="004611FE">
        <w:rPr>
          <w:rFonts w:ascii="Arial" w:hAnsi="Arial" w:cs="Arial"/>
          <w:sz w:val="20"/>
          <w:szCs w:val="20"/>
        </w:rPr>
        <w:t>with</w:t>
      </w:r>
      <w:r>
        <w:rPr>
          <w:rFonts w:ascii="Arial" w:hAnsi="Arial" w:cs="Arial"/>
          <w:sz w:val="20"/>
          <w:szCs w:val="20"/>
        </w:rPr>
        <w:t xml:space="preserve">in the CNS. cFos </w:t>
      </w:r>
      <w:proofErr w:type="spellStart"/>
      <w:r>
        <w:rPr>
          <w:rFonts w:ascii="Arial" w:hAnsi="Arial" w:cs="Arial"/>
          <w:sz w:val="20"/>
          <w:szCs w:val="20"/>
        </w:rPr>
        <w:t>immunoreactive</w:t>
      </w:r>
      <w:proofErr w:type="spellEnd"/>
      <w:r>
        <w:rPr>
          <w:rFonts w:ascii="Arial" w:hAnsi="Arial" w:cs="Arial"/>
          <w:sz w:val="20"/>
          <w:szCs w:val="20"/>
        </w:rPr>
        <w:t xml:space="preserve"> (-</w:t>
      </w:r>
      <w:proofErr w:type="spellStart"/>
      <w:r>
        <w:rPr>
          <w:rFonts w:ascii="Arial" w:hAnsi="Arial" w:cs="Arial"/>
          <w:sz w:val="20"/>
          <w:szCs w:val="20"/>
        </w:rPr>
        <w:t>ir</w:t>
      </w:r>
      <w:proofErr w:type="spellEnd"/>
      <w:r>
        <w:rPr>
          <w:rFonts w:ascii="Arial" w:hAnsi="Arial" w:cs="Arial"/>
          <w:sz w:val="20"/>
          <w:szCs w:val="20"/>
        </w:rPr>
        <w:t xml:space="preserve">) neurons were quantified in major auditory nuclei including </w:t>
      </w:r>
      <w:proofErr w:type="spellStart"/>
      <w:r>
        <w:rPr>
          <w:rFonts w:ascii="Arial" w:hAnsi="Arial" w:cs="Arial"/>
          <w:sz w:val="20"/>
          <w:szCs w:val="20"/>
        </w:rPr>
        <w:t>DOri</w:t>
      </w:r>
      <w:proofErr w:type="spellEnd"/>
      <w:r>
        <w:rPr>
          <w:rFonts w:ascii="Arial" w:hAnsi="Arial" w:cs="Arial"/>
          <w:sz w:val="20"/>
          <w:szCs w:val="20"/>
        </w:rPr>
        <w:t xml:space="preserve">, </w:t>
      </w:r>
      <w:proofErr w:type="spellStart"/>
      <w:r>
        <w:rPr>
          <w:rFonts w:ascii="Arial" w:hAnsi="Arial" w:cs="Arial"/>
          <w:sz w:val="20"/>
          <w:szCs w:val="20"/>
        </w:rPr>
        <w:t>TSnc</w:t>
      </w:r>
      <w:proofErr w:type="spellEnd"/>
      <w:r>
        <w:rPr>
          <w:rFonts w:ascii="Arial" w:hAnsi="Arial" w:cs="Arial"/>
          <w:sz w:val="20"/>
          <w:szCs w:val="20"/>
        </w:rPr>
        <w:t xml:space="preserve">, and CP, as well as in two vocal acoustic centers (AT, </w:t>
      </w:r>
      <w:proofErr w:type="spellStart"/>
      <w:r>
        <w:rPr>
          <w:rFonts w:ascii="Arial" w:hAnsi="Arial" w:cs="Arial"/>
          <w:sz w:val="20"/>
          <w:szCs w:val="20"/>
        </w:rPr>
        <w:t>vT</w:t>
      </w:r>
      <w:proofErr w:type="spellEnd"/>
      <w:r>
        <w:rPr>
          <w:rFonts w:ascii="Arial" w:hAnsi="Arial" w:cs="Arial"/>
          <w:sz w:val="20"/>
          <w:szCs w:val="20"/>
        </w:rPr>
        <w:t xml:space="preserve">) which are both part of the </w:t>
      </w:r>
      <w:proofErr w:type="spellStart"/>
      <w:r>
        <w:rPr>
          <w:rFonts w:ascii="Arial" w:hAnsi="Arial" w:cs="Arial"/>
          <w:sz w:val="20"/>
          <w:szCs w:val="20"/>
        </w:rPr>
        <w:t>teleost</w:t>
      </w:r>
      <w:proofErr w:type="spellEnd"/>
      <w:r>
        <w:rPr>
          <w:rFonts w:ascii="Arial" w:hAnsi="Arial" w:cs="Arial"/>
          <w:sz w:val="20"/>
          <w:szCs w:val="20"/>
        </w:rPr>
        <w:t xml:space="preserve"> SBN. We also examined whether these socially relevant acoustic signals increased the cFos response in </w:t>
      </w:r>
      <w:proofErr w:type="spellStart"/>
      <w:r>
        <w:rPr>
          <w:rFonts w:ascii="Arial" w:hAnsi="Arial" w:cs="Arial"/>
          <w:sz w:val="20"/>
          <w:szCs w:val="20"/>
        </w:rPr>
        <w:t>catecholaminergic</w:t>
      </w:r>
      <w:proofErr w:type="spellEnd"/>
      <w:r>
        <w:rPr>
          <w:rFonts w:ascii="Arial" w:hAnsi="Arial" w:cs="Arial"/>
          <w:sz w:val="20"/>
          <w:szCs w:val="20"/>
        </w:rPr>
        <w:t xml:space="preserve"> </w:t>
      </w:r>
      <w:r w:rsidR="004611FE">
        <w:rPr>
          <w:rFonts w:ascii="Arial" w:hAnsi="Arial" w:cs="Arial"/>
          <w:sz w:val="20"/>
          <w:szCs w:val="20"/>
        </w:rPr>
        <w:t>(TH-</w:t>
      </w:r>
      <w:proofErr w:type="spellStart"/>
      <w:r w:rsidR="004611FE">
        <w:rPr>
          <w:rFonts w:ascii="Arial" w:hAnsi="Arial" w:cs="Arial"/>
          <w:sz w:val="20"/>
          <w:szCs w:val="20"/>
        </w:rPr>
        <w:t>ir</w:t>
      </w:r>
      <w:proofErr w:type="spellEnd"/>
      <w:r w:rsidR="004611FE">
        <w:rPr>
          <w:rFonts w:ascii="Arial" w:hAnsi="Arial" w:cs="Arial"/>
          <w:sz w:val="20"/>
          <w:szCs w:val="20"/>
        </w:rPr>
        <w:t xml:space="preserve">) </w:t>
      </w:r>
      <w:r>
        <w:rPr>
          <w:rFonts w:ascii="Arial" w:hAnsi="Arial" w:cs="Arial"/>
          <w:sz w:val="20"/>
          <w:szCs w:val="20"/>
        </w:rPr>
        <w:t xml:space="preserve">neuronal populations in the LC and TPp. Specifically, we test the hypothesis that wild-caught </w:t>
      </w:r>
      <w:r w:rsidRPr="00D51F5B">
        <w:rPr>
          <w:rFonts w:ascii="Arial" w:hAnsi="Arial" w:cs="Arial"/>
          <w:sz w:val="20"/>
          <w:szCs w:val="20"/>
        </w:rPr>
        <w:t xml:space="preserve">nesting </w:t>
      </w:r>
      <w:r>
        <w:rPr>
          <w:rFonts w:ascii="Arial" w:hAnsi="Arial" w:cs="Arial"/>
          <w:sz w:val="20"/>
          <w:szCs w:val="20"/>
        </w:rPr>
        <w:t xml:space="preserve">midshipman </w:t>
      </w:r>
      <w:r w:rsidRPr="00D51F5B">
        <w:rPr>
          <w:rFonts w:ascii="Arial" w:hAnsi="Arial" w:cs="Arial"/>
          <w:sz w:val="20"/>
          <w:szCs w:val="20"/>
        </w:rPr>
        <w:t>males</w:t>
      </w:r>
      <w:r>
        <w:rPr>
          <w:rFonts w:ascii="Arial" w:hAnsi="Arial" w:cs="Arial"/>
          <w:sz w:val="20"/>
          <w:szCs w:val="20"/>
        </w:rPr>
        <w:t xml:space="preserve"> exposed </w:t>
      </w:r>
      <w:r w:rsidRPr="00D51F5B">
        <w:rPr>
          <w:rFonts w:ascii="Arial" w:hAnsi="Arial" w:cs="Arial"/>
          <w:sz w:val="20"/>
          <w:szCs w:val="20"/>
        </w:rPr>
        <w:t xml:space="preserve">to conspecific </w:t>
      </w:r>
      <w:r>
        <w:rPr>
          <w:rFonts w:ascii="Arial" w:hAnsi="Arial" w:cs="Arial"/>
          <w:sz w:val="20"/>
          <w:szCs w:val="20"/>
        </w:rPr>
        <w:t>advertisement</w:t>
      </w:r>
      <w:r w:rsidRPr="00D51F5B">
        <w:rPr>
          <w:rFonts w:ascii="Arial" w:hAnsi="Arial" w:cs="Arial"/>
          <w:sz w:val="20"/>
          <w:szCs w:val="20"/>
        </w:rPr>
        <w:t xml:space="preserve"> calls </w:t>
      </w:r>
      <w:r>
        <w:rPr>
          <w:rFonts w:ascii="Arial" w:hAnsi="Arial" w:cs="Arial"/>
          <w:sz w:val="20"/>
          <w:szCs w:val="20"/>
        </w:rPr>
        <w:t xml:space="preserve">will </w:t>
      </w:r>
      <w:r w:rsidRPr="00D51F5B">
        <w:rPr>
          <w:rFonts w:ascii="Arial" w:hAnsi="Arial" w:cs="Arial"/>
          <w:sz w:val="20"/>
          <w:szCs w:val="20"/>
        </w:rPr>
        <w:t xml:space="preserve">show elevated neural activity in auditory and vocal-acoustic brain centers as well as differential activation of </w:t>
      </w:r>
      <w:proofErr w:type="spellStart"/>
      <w:r>
        <w:rPr>
          <w:rFonts w:ascii="Arial" w:hAnsi="Arial" w:cs="Arial"/>
          <w:sz w:val="20"/>
          <w:szCs w:val="20"/>
        </w:rPr>
        <w:t>catechol</w:t>
      </w:r>
      <w:r w:rsidRPr="00D51F5B">
        <w:rPr>
          <w:rFonts w:ascii="Arial" w:hAnsi="Arial" w:cs="Arial"/>
          <w:sz w:val="20"/>
          <w:szCs w:val="20"/>
        </w:rPr>
        <w:t>aminergic</w:t>
      </w:r>
      <w:proofErr w:type="spellEnd"/>
      <w:r w:rsidRPr="00D51F5B">
        <w:rPr>
          <w:rFonts w:ascii="Arial" w:hAnsi="Arial" w:cs="Arial"/>
          <w:sz w:val="20"/>
          <w:szCs w:val="20"/>
        </w:rPr>
        <w:t xml:space="preserve"> neurons compared to</w:t>
      </w:r>
      <w:r>
        <w:rPr>
          <w:rFonts w:ascii="Arial" w:hAnsi="Arial" w:cs="Arial"/>
          <w:sz w:val="20"/>
          <w:szCs w:val="20"/>
        </w:rPr>
        <w:t xml:space="preserve"> control</w:t>
      </w:r>
      <w:r w:rsidRPr="00D51F5B">
        <w:rPr>
          <w:rFonts w:ascii="Arial" w:hAnsi="Arial" w:cs="Arial"/>
          <w:sz w:val="20"/>
          <w:szCs w:val="20"/>
        </w:rPr>
        <w:t xml:space="preserve"> males</w:t>
      </w:r>
      <w:r>
        <w:rPr>
          <w:rFonts w:ascii="Arial" w:hAnsi="Arial" w:cs="Arial"/>
          <w:sz w:val="20"/>
          <w:szCs w:val="20"/>
        </w:rPr>
        <w:t xml:space="preserve"> exposed only </w:t>
      </w:r>
      <w:r w:rsidRPr="00D51F5B">
        <w:rPr>
          <w:rFonts w:ascii="Arial" w:hAnsi="Arial" w:cs="Arial"/>
          <w:sz w:val="20"/>
          <w:szCs w:val="20"/>
        </w:rPr>
        <w:t>to ambient noise</w:t>
      </w:r>
      <w:r>
        <w:rPr>
          <w:rFonts w:ascii="Arial" w:hAnsi="Arial" w:cs="Arial"/>
          <w:sz w:val="20"/>
          <w:szCs w:val="20"/>
        </w:rPr>
        <w:t xml:space="preserve">. Our results are the first to demonstrate a link between the exposure to social acoustic signals and the activation of brain regions associated with sensory processing, social behavior, and reward in a </w:t>
      </w:r>
      <w:proofErr w:type="spellStart"/>
      <w:r>
        <w:rPr>
          <w:rFonts w:ascii="Arial" w:hAnsi="Arial" w:cs="Arial"/>
          <w:sz w:val="20"/>
          <w:szCs w:val="20"/>
        </w:rPr>
        <w:t>teleost</w:t>
      </w:r>
      <w:proofErr w:type="spellEnd"/>
      <w:r>
        <w:rPr>
          <w:rFonts w:ascii="Arial" w:hAnsi="Arial" w:cs="Arial"/>
          <w:sz w:val="20"/>
          <w:szCs w:val="20"/>
        </w:rPr>
        <w:t xml:space="preserve"> fish and support the hypothesis that CAs are important </w:t>
      </w:r>
      <w:proofErr w:type="spellStart"/>
      <w:r>
        <w:rPr>
          <w:rFonts w:ascii="Arial" w:hAnsi="Arial" w:cs="Arial"/>
          <w:sz w:val="20"/>
          <w:szCs w:val="20"/>
        </w:rPr>
        <w:t>neurochemicals</w:t>
      </w:r>
      <w:proofErr w:type="spellEnd"/>
      <w:r>
        <w:rPr>
          <w:rFonts w:ascii="Arial" w:hAnsi="Arial" w:cs="Arial"/>
          <w:sz w:val="20"/>
          <w:szCs w:val="20"/>
        </w:rPr>
        <w:t xml:space="preserve"> involved in the modulation of auditory-driven social behavior across vertebrates.</w:t>
      </w:r>
    </w:p>
    <w:p w:rsidR="006350D5" w:rsidRPr="00B916A6" w:rsidRDefault="006350D5" w:rsidP="006350D5">
      <w:pPr>
        <w:spacing w:line="480" w:lineRule="auto"/>
        <w:rPr>
          <w:rFonts w:ascii="Arial" w:hAnsi="Arial" w:cs="Arial"/>
          <w:b/>
          <w:sz w:val="20"/>
          <w:szCs w:val="20"/>
        </w:rPr>
      </w:pPr>
      <w:r>
        <w:rPr>
          <w:rFonts w:ascii="Arial" w:hAnsi="Arial" w:cs="Arial"/>
          <w:b/>
          <w:sz w:val="20"/>
          <w:szCs w:val="20"/>
        </w:rPr>
        <w:t xml:space="preserve">Materials and Methods </w:t>
      </w:r>
    </w:p>
    <w:p w:rsidR="006350D5" w:rsidRPr="00B916A6" w:rsidRDefault="006350D5" w:rsidP="006350D5">
      <w:pPr>
        <w:spacing w:line="480" w:lineRule="auto"/>
        <w:rPr>
          <w:rFonts w:ascii="Arial" w:hAnsi="Arial" w:cs="Arial"/>
          <w:sz w:val="20"/>
          <w:szCs w:val="20"/>
        </w:rPr>
      </w:pPr>
      <w:r>
        <w:rPr>
          <w:rFonts w:ascii="Arial" w:hAnsi="Arial" w:cs="Arial"/>
          <w:sz w:val="20"/>
          <w:szCs w:val="20"/>
        </w:rPr>
        <w:t>Animals</w:t>
      </w:r>
    </w:p>
    <w:p w:rsidR="006350D5" w:rsidRPr="00B916A6" w:rsidRDefault="006350D5" w:rsidP="00C83782">
      <w:pPr>
        <w:spacing w:line="480" w:lineRule="auto"/>
        <w:ind w:firstLine="720"/>
        <w:rPr>
          <w:rFonts w:ascii="Arial" w:hAnsi="Arial" w:cs="Arial"/>
          <w:sz w:val="20"/>
          <w:szCs w:val="20"/>
        </w:rPr>
      </w:pPr>
      <w:proofErr w:type="spellStart"/>
      <w:r>
        <w:rPr>
          <w:rFonts w:ascii="Arial" w:hAnsi="Arial" w:cs="Arial"/>
          <w:sz w:val="20"/>
          <w:szCs w:val="20"/>
        </w:rPr>
        <w:t>Plainfin</w:t>
      </w:r>
      <w:proofErr w:type="spellEnd"/>
      <w:r>
        <w:rPr>
          <w:rFonts w:ascii="Arial" w:hAnsi="Arial" w:cs="Arial"/>
          <w:sz w:val="20"/>
          <w:szCs w:val="20"/>
        </w:rPr>
        <w:t xml:space="preserve"> midshipman fish (</w:t>
      </w:r>
      <w:proofErr w:type="spellStart"/>
      <w:r>
        <w:rPr>
          <w:rFonts w:ascii="Arial" w:hAnsi="Arial" w:cs="Arial"/>
          <w:i/>
          <w:sz w:val="20"/>
          <w:szCs w:val="20"/>
        </w:rPr>
        <w:t>Porichthys</w:t>
      </w:r>
      <w:proofErr w:type="spellEnd"/>
      <w:r>
        <w:rPr>
          <w:rFonts w:ascii="Arial" w:hAnsi="Arial" w:cs="Arial"/>
          <w:i/>
          <w:sz w:val="20"/>
          <w:szCs w:val="20"/>
        </w:rPr>
        <w:t xml:space="preserve"> </w:t>
      </w:r>
      <w:proofErr w:type="spellStart"/>
      <w:r>
        <w:rPr>
          <w:rFonts w:ascii="Arial" w:hAnsi="Arial" w:cs="Arial"/>
          <w:i/>
          <w:sz w:val="20"/>
          <w:szCs w:val="20"/>
        </w:rPr>
        <w:t>notatus</w:t>
      </w:r>
      <w:proofErr w:type="spellEnd"/>
      <w:r>
        <w:rPr>
          <w:rFonts w:ascii="Arial" w:hAnsi="Arial" w:cs="Arial"/>
          <w:sz w:val="20"/>
          <w:szCs w:val="20"/>
        </w:rPr>
        <w:t xml:space="preserve">) were collected from nests during the morning low tides at several natural breeding locations in </w:t>
      </w:r>
      <w:proofErr w:type="spellStart"/>
      <w:r>
        <w:rPr>
          <w:rFonts w:ascii="Arial" w:hAnsi="Arial" w:cs="Arial"/>
          <w:sz w:val="20"/>
          <w:szCs w:val="20"/>
        </w:rPr>
        <w:t>Tomales</w:t>
      </w:r>
      <w:proofErr w:type="spellEnd"/>
      <w:r>
        <w:rPr>
          <w:rFonts w:ascii="Arial" w:hAnsi="Arial" w:cs="Arial"/>
          <w:sz w:val="20"/>
          <w:szCs w:val="20"/>
        </w:rPr>
        <w:t xml:space="preserve"> Bay near Marshall, CA</w:t>
      </w:r>
      <w:r w:rsidR="006C1625">
        <w:rPr>
          <w:rFonts w:ascii="Arial" w:hAnsi="Arial" w:cs="Arial"/>
          <w:sz w:val="20"/>
          <w:szCs w:val="20"/>
        </w:rPr>
        <w:t>, USA</w:t>
      </w:r>
      <w:r>
        <w:rPr>
          <w:rFonts w:ascii="Arial" w:hAnsi="Arial" w:cs="Arial"/>
          <w:sz w:val="20"/>
          <w:szCs w:val="20"/>
        </w:rPr>
        <w:t xml:space="preserve">, which were in the </w:t>
      </w:r>
      <w:r>
        <w:rPr>
          <w:rFonts w:ascii="Arial" w:hAnsi="Arial" w:cs="Arial"/>
          <w:sz w:val="20"/>
          <w:szCs w:val="20"/>
        </w:rPr>
        <w:lastRenderedPageBreak/>
        <w:t xml:space="preserve">same geographical locations used in previous studies </w:t>
      </w:r>
      <w:r w:rsidR="00071EBB">
        <w:rPr>
          <w:rFonts w:ascii="Arial" w:hAnsi="Arial" w:cs="Arial"/>
          <w:sz w:val="20"/>
          <w:szCs w:val="20"/>
        </w:rPr>
        <w:fldChar w:fldCharType="begin"/>
      </w:r>
      <w:r w:rsidR="00CE5193">
        <w:rPr>
          <w:rFonts w:ascii="Arial" w:hAnsi="Arial" w:cs="Arial"/>
          <w:sz w:val="20"/>
          <w:szCs w:val="20"/>
        </w:rPr>
        <w:instrText>ADDIN RW.CITE{{144 Zeddies,DavidG 2010; 143 Zeddies,DavidG 2012}}</w:instrText>
      </w:r>
      <w:r w:rsidR="00071EBB">
        <w:rPr>
          <w:rFonts w:ascii="Arial" w:hAnsi="Arial" w:cs="Arial"/>
          <w:sz w:val="20"/>
          <w:szCs w:val="20"/>
        </w:rPr>
        <w:fldChar w:fldCharType="separate"/>
      </w:r>
      <w:r w:rsidR="00B34EB5">
        <w:rPr>
          <w:rFonts w:ascii="Arial" w:hAnsi="Arial" w:cs="Arial"/>
          <w:sz w:val="20"/>
          <w:szCs w:val="20"/>
        </w:rPr>
        <w:t>[37,38]</w:t>
      </w:r>
      <w:r w:rsidR="00071EBB">
        <w:rPr>
          <w:rFonts w:ascii="Arial" w:hAnsi="Arial" w:cs="Arial"/>
          <w:sz w:val="20"/>
          <w:szCs w:val="20"/>
        </w:rPr>
        <w:fldChar w:fldCharType="end"/>
      </w:r>
      <w:r>
        <w:rPr>
          <w:rFonts w:ascii="Arial" w:hAnsi="Arial" w:cs="Arial"/>
          <w:sz w:val="20"/>
          <w:szCs w:val="20"/>
        </w:rPr>
        <w:t>. Type I males were distinguished from Type II’s and females by size, and sex was confirmed post sacrifice. Type I males were transferred to coolers with aerated sea water and then transported to the UC Bodega Marine Laboratory (BML) in Bodega Bay, CA where they were housed in flow-through sea water aquaria until play-back trials within 24-72hrs</w:t>
      </w:r>
      <w:r w:rsidRPr="00B916A6">
        <w:rPr>
          <w:rFonts w:ascii="Arial" w:hAnsi="Arial" w:cs="Arial"/>
          <w:sz w:val="20"/>
          <w:szCs w:val="20"/>
        </w:rPr>
        <w:t xml:space="preserve"> </w:t>
      </w:r>
      <w:commentRangeStart w:id="31"/>
      <w:r w:rsidRPr="00B916A6">
        <w:rPr>
          <w:rFonts w:ascii="Arial" w:hAnsi="Arial" w:cs="Arial"/>
          <w:sz w:val="20"/>
          <w:szCs w:val="20"/>
        </w:rPr>
        <w:t xml:space="preserve">of </w:t>
      </w:r>
      <w:commentRangeEnd w:id="31"/>
      <w:r>
        <w:rPr>
          <w:rFonts w:ascii="Arial" w:hAnsi="Arial" w:cs="Arial"/>
          <w:sz w:val="20"/>
          <w:szCs w:val="20"/>
        </w:rPr>
        <w:t>collection</w:t>
      </w:r>
      <w:r>
        <w:rPr>
          <w:rStyle w:val="CommentReference"/>
        </w:rPr>
        <w:commentReference w:id="31"/>
      </w:r>
      <w:r w:rsidRPr="00B916A6">
        <w:rPr>
          <w:rFonts w:ascii="Arial" w:hAnsi="Arial" w:cs="Arial"/>
          <w:sz w:val="20"/>
          <w:szCs w:val="20"/>
        </w:rPr>
        <w:t xml:space="preserve">. Holding time between </w:t>
      </w:r>
      <w:r>
        <w:rPr>
          <w:rFonts w:ascii="Arial" w:hAnsi="Arial" w:cs="Arial"/>
          <w:sz w:val="20"/>
          <w:szCs w:val="20"/>
        </w:rPr>
        <w:t xml:space="preserve">collection </w:t>
      </w:r>
      <w:r w:rsidRPr="00B916A6">
        <w:rPr>
          <w:rFonts w:ascii="Arial" w:hAnsi="Arial" w:cs="Arial"/>
          <w:sz w:val="20"/>
          <w:szCs w:val="20"/>
        </w:rPr>
        <w:t>and playback should not have affected the fishes senso</w:t>
      </w:r>
      <w:r>
        <w:rPr>
          <w:rFonts w:ascii="Arial" w:hAnsi="Arial" w:cs="Arial"/>
          <w:sz w:val="20"/>
          <w:szCs w:val="20"/>
        </w:rPr>
        <w:t xml:space="preserve">ry capabilities as previous studies showed no decrease in female midshipman auditory sensitivity to encoding frequencies of the male mate call until more than 25 days post-collection </w:t>
      </w:r>
      <w:r w:rsidR="00071EBB">
        <w:rPr>
          <w:rFonts w:ascii="Arial" w:hAnsi="Arial" w:cs="Arial"/>
          <w:sz w:val="20"/>
          <w:szCs w:val="20"/>
        </w:rPr>
        <w:fldChar w:fldCharType="begin"/>
      </w:r>
      <w:r w:rsidR="00CE5193">
        <w:rPr>
          <w:rFonts w:ascii="Arial" w:hAnsi="Arial" w:cs="Arial"/>
          <w:sz w:val="20"/>
          <w:szCs w:val="20"/>
        </w:rPr>
        <w:instrText>ADDIN RW.CITE{{132 Sisneros,JosephA 2003}}</w:instrText>
      </w:r>
      <w:r w:rsidR="00071EBB">
        <w:rPr>
          <w:rFonts w:ascii="Arial" w:hAnsi="Arial" w:cs="Arial"/>
          <w:sz w:val="20"/>
          <w:szCs w:val="20"/>
        </w:rPr>
        <w:fldChar w:fldCharType="separate"/>
      </w:r>
      <w:r w:rsidR="00B34EB5">
        <w:rPr>
          <w:rFonts w:ascii="Arial" w:hAnsi="Arial" w:cs="Arial"/>
          <w:sz w:val="20"/>
          <w:szCs w:val="20"/>
        </w:rPr>
        <w:t>[16]</w:t>
      </w:r>
      <w:r w:rsidR="00071EBB">
        <w:rPr>
          <w:rFonts w:ascii="Arial" w:hAnsi="Arial" w:cs="Arial"/>
          <w:sz w:val="20"/>
          <w:szCs w:val="20"/>
        </w:rPr>
        <w:fldChar w:fldCharType="end"/>
      </w:r>
      <w:r>
        <w:rPr>
          <w:rFonts w:ascii="Arial" w:hAnsi="Arial" w:cs="Arial"/>
          <w:sz w:val="20"/>
          <w:szCs w:val="20"/>
        </w:rPr>
        <w:t>. At BML, the fish were maintained in large communal tanks at natural ambient temperatures (12 – 14</w:t>
      </w:r>
      <w:r>
        <w:rPr>
          <w:rFonts w:ascii="Arial" w:hAnsi="Arial" w:cs="Arial"/>
          <w:sz w:val="20"/>
          <w:szCs w:val="20"/>
          <w:vertAlign w:val="superscript"/>
        </w:rPr>
        <w:t>O</w:t>
      </w:r>
      <w:r>
        <w:rPr>
          <w:rFonts w:ascii="Arial" w:hAnsi="Arial" w:cs="Arial"/>
          <w:sz w:val="20"/>
          <w:szCs w:val="20"/>
        </w:rPr>
        <w:t xml:space="preserve"> C) until </w:t>
      </w:r>
      <w:r w:rsidR="00433693">
        <w:rPr>
          <w:rFonts w:ascii="Arial" w:hAnsi="Arial" w:cs="Arial"/>
          <w:sz w:val="20"/>
          <w:szCs w:val="20"/>
        </w:rPr>
        <w:t xml:space="preserve">playback </w:t>
      </w:r>
      <w:r>
        <w:rPr>
          <w:rFonts w:ascii="Arial" w:hAnsi="Arial" w:cs="Arial"/>
          <w:sz w:val="20"/>
          <w:szCs w:val="20"/>
        </w:rPr>
        <w:t xml:space="preserve">experiments were conducted. All experimental procedures performed in this study were approved by CUNY Brooklyn College and University of California, Davis Institute for Animal Care and Use Committee.  </w:t>
      </w:r>
    </w:p>
    <w:p w:rsidR="006350D5" w:rsidRPr="00B916A6" w:rsidRDefault="006350D5" w:rsidP="006350D5">
      <w:pPr>
        <w:spacing w:line="480" w:lineRule="auto"/>
        <w:rPr>
          <w:rFonts w:ascii="Arial" w:hAnsi="Arial" w:cs="Arial"/>
          <w:sz w:val="20"/>
          <w:szCs w:val="20"/>
        </w:rPr>
      </w:pPr>
    </w:p>
    <w:p w:rsidR="006350D5" w:rsidRPr="00B916A6" w:rsidRDefault="006350D5" w:rsidP="006350D5">
      <w:pPr>
        <w:spacing w:line="480" w:lineRule="auto"/>
        <w:rPr>
          <w:rFonts w:ascii="Arial" w:hAnsi="Arial" w:cs="Arial"/>
          <w:sz w:val="20"/>
          <w:szCs w:val="20"/>
        </w:rPr>
      </w:pPr>
      <w:r>
        <w:rPr>
          <w:rFonts w:ascii="Arial" w:hAnsi="Arial" w:cs="Arial"/>
          <w:sz w:val="20"/>
          <w:szCs w:val="20"/>
        </w:rPr>
        <w:t>Play-Back Experiment</w:t>
      </w:r>
    </w:p>
    <w:p w:rsidR="006350D5" w:rsidRPr="00B916A6" w:rsidRDefault="006350D5" w:rsidP="006350D5">
      <w:pPr>
        <w:spacing w:line="480" w:lineRule="auto"/>
        <w:ind w:firstLine="720"/>
        <w:rPr>
          <w:rFonts w:ascii="Arial" w:hAnsi="Arial" w:cs="Arial"/>
          <w:sz w:val="20"/>
          <w:szCs w:val="20"/>
        </w:rPr>
      </w:pPr>
      <w:r>
        <w:rPr>
          <w:rFonts w:ascii="Arial" w:hAnsi="Arial" w:cs="Arial"/>
          <w:sz w:val="20"/>
          <w:szCs w:val="20"/>
        </w:rPr>
        <w:t>All tests were conducted at BML in an outdoor, cylindrical concrete tank (4 m diameter, 0.75 m depth) at night</w:t>
      </w:r>
      <w:r w:rsidRPr="00B916A6">
        <w:rPr>
          <w:rFonts w:ascii="Arial" w:hAnsi="Arial" w:cs="Arial"/>
          <w:sz w:val="20"/>
          <w:szCs w:val="20"/>
        </w:rPr>
        <w:t xml:space="preserve"> between 9pm and 1:00 am during July 2011. A monopole sound source (</w:t>
      </w:r>
      <w:proofErr w:type="spellStart"/>
      <w:r w:rsidRPr="00B916A6">
        <w:rPr>
          <w:rFonts w:ascii="Arial" w:hAnsi="Arial" w:cs="Arial"/>
          <w:sz w:val="20"/>
          <w:szCs w:val="20"/>
        </w:rPr>
        <w:t>Lubell</w:t>
      </w:r>
      <w:proofErr w:type="spellEnd"/>
      <w:r w:rsidRPr="00B916A6">
        <w:rPr>
          <w:rFonts w:ascii="Arial" w:hAnsi="Arial" w:cs="Arial"/>
          <w:sz w:val="20"/>
          <w:szCs w:val="20"/>
        </w:rPr>
        <w:t xml:space="preserve"> AQ339, Clark Synthesis, Littleton, CO, </w:t>
      </w:r>
      <w:r w:rsidR="00433693" w:rsidRPr="00B916A6">
        <w:rPr>
          <w:rFonts w:ascii="Arial" w:hAnsi="Arial" w:cs="Arial"/>
          <w:sz w:val="20"/>
          <w:szCs w:val="20"/>
        </w:rPr>
        <w:t>USA)</w:t>
      </w:r>
      <w:r w:rsidRPr="00B916A6">
        <w:rPr>
          <w:rFonts w:ascii="Arial" w:hAnsi="Arial" w:cs="Arial"/>
          <w:sz w:val="20"/>
          <w:szCs w:val="20"/>
        </w:rPr>
        <w:t xml:space="preserve"> was suspended from a wooden beam in the center of the tank and positioned 10 cm above the tank floor.</w:t>
      </w:r>
      <w:r>
        <w:rPr>
          <w:rFonts w:ascii="Arial" w:hAnsi="Arial" w:cs="Arial"/>
          <w:sz w:val="20"/>
          <w:szCs w:val="20"/>
        </w:rPr>
        <w:t xml:space="preserve"> Animals were placed in a 30 cm diameter plastic mesh cylinder cage in the outdoor concrete tank at a fixed distance from the underwater sound source so that the average peak sound level would be 130 dB (re 1 µPa) at the center of the cage when the sound stimulus  was turned on. The calibrated stimulus sound levels of 130 dB (re 1</w:t>
      </w:r>
      <w:r w:rsidRPr="00B916A6">
        <w:rPr>
          <w:rFonts w:ascii="Arial" w:hAnsi="Arial" w:cs="Arial"/>
          <w:sz w:val="20"/>
          <w:szCs w:val="20"/>
        </w:rPr>
        <w:t xml:space="preserve"> µPa) are consistent with the sound pressure levels o</w:t>
      </w:r>
      <w:r>
        <w:rPr>
          <w:rFonts w:ascii="Arial" w:hAnsi="Arial" w:cs="Arial"/>
          <w:sz w:val="20"/>
          <w:szCs w:val="20"/>
        </w:rPr>
        <w:t xml:space="preserve">f the advertisement calls produced by type I males recorded near their nests </w:t>
      </w:r>
      <w:r w:rsidR="00071EBB">
        <w:rPr>
          <w:rFonts w:ascii="Arial" w:hAnsi="Arial" w:cs="Arial"/>
          <w:sz w:val="20"/>
          <w:szCs w:val="20"/>
        </w:rPr>
        <w:fldChar w:fldCharType="begin"/>
      </w:r>
      <w:r w:rsidR="006660AA">
        <w:rPr>
          <w:rFonts w:ascii="Arial" w:hAnsi="Arial" w:cs="Arial"/>
          <w:sz w:val="20"/>
          <w:szCs w:val="20"/>
        </w:rPr>
        <w:instrText>ADDIN RW.CITE{{145 Bass,Andrew 2003}}</w:instrText>
      </w:r>
      <w:r w:rsidR="00071EBB">
        <w:rPr>
          <w:rFonts w:ascii="Arial" w:hAnsi="Arial" w:cs="Arial"/>
          <w:sz w:val="20"/>
          <w:szCs w:val="20"/>
        </w:rPr>
        <w:fldChar w:fldCharType="separate"/>
      </w:r>
      <w:r w:rsidR="00B34EB5">
        <w:rPr>
          <w:rFonts w:ascii="Arial" w:hAnsi="Arial" w:cs="Arial"/>
          <w:sz w:val="20"/>
          <w:szCs w:val="20"/>
        </w:rPr>
        <w:t>[39]</w:t>
      </w:r>
      <w:r w:rsidR="00071EBB">
        <w:rPr>
          <w:rFonts w:ascii="Arial" w:hAnsi="Arial" w:cs="Arial"/>
          <w:sz w:val="20"/>
          <w:szCs w:val="20"/>
        </w:rPr>
        <w:fldChar w:fldCharType="end"/>
      </w:r>
      <w:r w:rsidR="006660AA">
        <w:rPr>
          <w:rFonts w:ascii="Arial" w:hAnsi="Arial" w:cs="Arial"/>
          <w:sz w:val="20"/>
          <w:szCs w:val="20"/>
        </w:rPr>
        <w:t xml:space="preserve">. </w:t>
      </w:r>
      <w:r>
        <w:rPr>
          <w:rFonts w:ascii="Arial" w:hAnsi="Arial" w:cs="Arial"/>
          <w:sz w:val="20"/>
          <w:szCs w:val="20"/>
        </w:rPr>
        <w:t xml:space="preserve">Sound levels were calibrated and measured nightly using a mini-hydrophone (model 8103, </w:t>
      </w:r>
      <w:proofErr w:type="spellStart"/>
      <w:r>
        <w:rPr>
          <w:rFonts w:ascii="Arial" w:hAnsi="Arial" w:cs="Arial"/>
          <w:sz w:val="20"/>
          <w:szCs w:val="20"/>
        </w:rPr>
        <w:t>Brüel</w:t>
      </w:r>
      <w:proofErr w:type="spellEnd"/>
      <w:r>
        <w:rPr>
          <w:rFonts w:ascii="Arial" w:hAnsi="Arial" w:cs="Arial"/>
          <w:sz w:val="20"/>
          <w:szCs w:val="20"/>
        </w:rPr>
        <w:t xml:space="preserve"> and </w:t>
      </w:r>
      <w:proofErr w:type="spellStart"/>
      <w:r>
        <w:rPr>
          <w:rFonts w:ascii="Arial" w:hAnsi="Arial" w:cs="Arial"/>
          <w:sz w:val="20"/>
          <w:szCs w:val="20"/>
        </w:rPr>
        <w:t>Kjaer</w:t>
      </w:r>
      <w:proofErr w:type="spellEnd"/>
      <w:r>
        <w:rPr>
          <w:rFonts w:ascii="Arial" w:hAnsi="Arial" w:cs="Arial"/>
          <w:sz w:val="20"/>
          <w:szCs w:val="20"/>
        </w:rPr>
        <w:t>, Norcross, GA, USA), a charge amplifier (</w:t>
      </w:r>
      <w:proofErr w:type="spellStart"/>
      <w:r>
        <w:rPr>
          <w:rFonts w:ascii="Arial" w:hAnsi="Arial" w:cs="Arial"/>
          <w:sz w:val="20"/>
          <w:szCs w:val="20"/>
        </w:rPr>
        <w:t>Brüel</w:t>
      </w:r>
      <w:proofErr w:type="spellEnd"/>
      <w:r>
        <w:rPr>
          <w:rFonts w:ascii="Arial" w:hAnsi="Arial" w:cs="Arial"/>
          <w:sz w:val="20"/>
          <w:szCs w:val="20"/>
        </w:rPr>
        <w:t xml:space="preserve"> &amp; </w:t>
      </w:r>
      <w:proofErr w:type="spellStart"/>
      <w:r>
        <w:rPr>
          <w:rFonts w:ascii="Arial" w:hAnsi="Arial" w:cs="Arial"/>
          <w:sz w:val="20"/>
          <w:szCs w:val="20"/>
        </w:rPr>
        <w:t>Kjaer</w:t>
      </w:r>
      <w:proofErr w:type="spellEnd"/>
      <w:r>
        <w:rPr>
          <w:rFonts w:ascii="Arial" w:hAnsi="Arial" w:cs="Arial"/>
          <w:sz w:val="20"/>
          <w:szCs w:val="20"/>
        </w:rPr>
        <w:t xml:space="preserve"> model 2692) and oscilloscope.  Sound stimulus males (n = 6) were subjected to a 30 minute playback of 5 looped field-recorded advertisement calls of other male midshipman. Control males (n= 6) were placed in the same arena for 30 minutes at the same time of night with only ambient noise (~100db). Animals were sacrificed 120 minutes post trial by deep anesthetization in 0.025% </w:t>
      </w:r>
      <w:proofErr w:type="spellStart"/>
      <w:r>
        <w:rPr>
          <w:rFonts w:ascii="Arial" w:hAnsi="Arial" w:cs="Arial"/>
          <w:sz w:val="20"/>
          <w:szCs w:val="20"/>
        </w:rPr>
        <w:t>benzocaine</w:t>
      </w:r>
      <w:proofErr w:type="spellEnd"/>
      <w:r>
        <w:rPr>
          <w:rFonts w:ascii="Arial" w:hAnsi="Arial" w:cs="Arial"/>
          <w:sz w:val="20"/>
          <w:szCs w:val="20"/>
        </w:rPr>
        <w:t xml:space="preserve"> in seawater followed by </w:t>
      </w:r>
      <w:proofErr w:type="spellStart"/>
      <w:r>
        <w:rPr>
          <w:rFonts w:ascii="Arial" w:hAnsi="Arial" w:cs="Arial"/>
          <w:sz w:val="20"/>
          <w:szCs w:val="20"/>
        </w:rPr>
        <w:t>transcardial</w:t>
      </w:r>
      <w:proofErr w:type="spellEnd"/>
      <w:r>
        <w:rPr>
          <w:rFonts w:ascii="Arial" w:hAnsi="Arial" w:cs="Arial"/>
          <w:sz w:val="20"/>
          <w:szCs w:val="20"/>
        </w:rPr>
        <w:t xml:space="preserve"> perfusion with ice cold </w:t>
      </w:r>
      <w:proofErr w:type="spellStart"/>
      <w:r>
        <w:rPr>
          <w:rFonts w:ascii="Arial" w:hAnsi="Arial" w:cs="Arial"/>
          <w:sz w:val="20"/>
          <w:szCs w:val="20"/>
        </w:rPr>
        <w:t>teleost</w:t>
      </w:r>
      <w:proofErr w:type="spellEnd"/>
      <w:r>
        <w:rPr>
          <w:rFonts w:ascii="Arial" w:hAnsi="Arial" w:cs="Arial"/>
          <w:sz w:val="20"/>
          <w:szCs w:val="20"/>
        </w:rPr>
        <w:t xml:space="preserve"> ringers followed by 4% </w:t>
      </w:r>
      <w:proofErr w:type="spellStart"/>
      <w:r>
        <w:rPr>
          <w:rFonts w:ascii="Arial" w:hAnsi="Arial" w:cs="Arial"/>
          <w:sz w:val="20"/>
          <w:szCs w:val="20"/>
        </w:rPr>
        <w:t>paraformaldehyde</w:t>
      </w:r>
      <w:proofErr w:type="spellEnd"/>
      <w:r>
        <w:rPr>
          <w:rFonts w:ascii="Arial" w:hAnsi="Arial" w:cs="Arial"/>
          <w:sz w:val="20"/>
          <w:szCs w:val="20"/>
        </w:rPr>
        <w:t xml:space="preserve"> in 0.1M phosphate buffer (PB; pH 7.2). We chose 120 minutes </w:t>
      </w:r>
      <w:r>
        <w:rPr>
          <w:rFonts w:ascii="Arial" w:hAnsi="Arial" w:cs="Arial"/>
          <w:sz w:val="20"/>
          <w:szCs w:val="20"/>
        </w:rPr>
        <w:lastRenderedPageBreak/>
        <w:t xml:space="preserve">to sacrifice because </w:t>
      </w:r>
      <w:proofErr w:type="spellStart"/>
      <w:r>
        <w:rPr>
          <w:rFonts w:ascii="Arial" w:hAnsi="Arial" w:cs="Arial"/>
          <w:sz w:val="20"/>
          <w:szCs w:val="20"/>
        </w:rPr>
        <w:t>Okuyama</w:t>
      </w:r>
      <w:proofErr w:type="spellEnd"/>
      <w:r>
        <w:rPr>
          <w:rFonts w:ascii="Arial" w:hAnsi="Arial" w:cs="Arial"/>
          <w:sz w:val="20"/>
          <w:szCs w:val="20"/>
        </w:rPr>
        <w:t xml:space="preserve"> et al </w:t>
      </w:r>
      <w:r w:rsidR="00071EBB">
        <w:rPr>
          <w:rFonts w:ascii="Arial" w:hAnsi="Arial" w:cs="Arial"/>
          <w:sz w:val="20"/>
          <w:szCs w:val="20"/>
        </w:rPr>
        <w:fldChar w:fldCharType="begin"/>
      </w:r>
      <w:r w:rsidR="002A7EFE">
        <w:rPr>
          <w:rFonts w:ascii="Arial" w:hAnsi="Arial" w:cs="Arial"/>
          <w:sz w:val="20"/>
          <w:szCs w:val="20"/>
        </w:rPr>
        <w:instrText>ADDIN RW.CITE{{55 Okuyama,T 2011}}</w:instrText>
      </w:r>
      <w:r w:rsidR="00071EBB">
        <w:rPr>
          <w:rFonts w:ascii="Arial" w:hAnsi="Arial" w:cs="Arial"/>
          <w:sz w:val="20"/>
          <w:szCs w:val="20"/>
        </w:rPr>
        <w:fldChar w:fldCharType="separate"/>
      </w:r>
      <w:r w:rsidR="00B34EB5">
        <w:rPr>
          <w:rFonts w:ascii="Arial" w:hAnsi="Arial" w:cs="Arial"/>
          <w:sz w:val="20"/>
          <w:szCs w:val="20"/>
        </w:rPr>
        <w:t>[40]</w:t>
      </w:r>
      <w:r w:rsidR="00071EBB">
        <w:rPr>
          <w:rFonts w:ascii="Arial" w:hAnsi="Arial" w:cs="Arial"/>
          <w:sz w:val="20"/>
          <w:szCs w:val="20"/>
        </w:rPr>
        <w:fldChar w:fldCharType="end"/>
      </w:r>
      <w:r>
        <w:rPr>
          <w:rFonts w:ascii="Arial" w:hAnsi="Arial" w:cs="Arial"/>
          <w:sz w:val="20"/>
          <w:szCs w:val="20"/>
        </w:rPr>
        <w:t xml:space="preserve"> demonstrated that levels of cFos protein were significantly elevated in the </w:t>
      </w:r>
      <w:proofErr w:type="spellStart"/>
      <w:r>
        <w:rPr>
          <w:rFonts w:ascii="Arial" w:hAnsi="Arial" w:cs="Arial"/>
          <w:sz w:val="20"/>
          <w:szCs w:val="20"/>
        </w:rPr>
        <w:t>medaka</w:t>
      </w:r>
      <w:proofErr w:type="spellEnd"/>
      <w:r>
        <w:rPr>
          <w:rFonts w:ascii="Arial" w:hAnsi="Arial" w:cs="Arial"/>
          <w:sz w:val="20"/>
          <w:szCs w:val="20"/>
        </w:rPr>
        <w:t xml:space="preserve"> fish (</w:t>
      </w:r>
      <w:proofErr w:type="spellStart"/>
      <w:r>
        <w:rPr>
          <w:rFonts w:ascii="Arial" w:hAnsi="Arial" w:cs="Arial"/>
          <w:i/>
          <w:sz w:val="20"/>
          <w:szCs w:val="20"/>
        </w:rPr>
        <w:t>Oryzius</w:t>
      </w:r>
      <w:proofErr w:type="spellEnd"/>
      <w:r>
        <w:rPr>
          <w:rFonts w:ascii="Arial" w:hAnsi="Arial" w:cs="Arial"/>
          <w:i/>
          <w:sz w:val="20"/>
          <w:szCs w:val="20"/>
        </w:rPr>
        <w:t xml:space="preserve"> </w:t>
      </w:r>
      <w:proofErr w:type="spellStart"/>
      <w:r>
        <w:rPr>
          <w:rFonts w:ascii="Arial" w:hAnsi="Arial" w:cs="Arial"/>
          <w:i/>
          <w:sz w:val="20"/>
          <w:szCs w:val="20"/>
        </w:rPr>
        <w:t>latipes</w:t>
      </w:r>
      <w:proofErr w:type="spellEnd"/>
      <w:r>
        <w:rPr>
          <w:rFonts w:ascii="Arial" w:hAnsi="Arial" w:cs="Arial"/>
          <w:i/>
          <w:sz w:val="20"/>
          <w:szCs w:val="20"/>
        </w:rPr>
        <w:t>)</w:t>
      </w:r>
      <w:r>
        <w:rPr>
          <w:rFonts w:ascii="Arial" w:hAnsi="Arial" w:cs="Arial"/>
          <w:sz w:val="20"/>
          <w:szCs w:val="20"/>
        </w:rPr>
        <w:t xml:space="preserve"> brain starting at 60 minutes after being treated with </w:t>
      </w:r>
      <w:proofErr w:type="spellStart"/>
      <w:r>
        <w:rPr>
          <w:rFonts w:ascii="Arial" w:hAnsi="Arial" w:cs="Arial"/>
          <w:sz w:val="20"/>
          <w:szCs w:val="20"/>
        </w:rPr>
        <w:t>pentylenetetrazol</w:t>
      </w:r>
      <w:proofErr w:type="spellEnd"/>
      <w:r>
        <w:rPr>
          <w:rFonts w:ascii="Arial" w:hAnsi="Arial" w:cs="Arial"/>
          <w:sz w:val="20"/>
          <w:szCs w:val="20"/>
        </w:rPr>
        <w:t xml:space="preserve"> (PTZ) a GABA antagonist, and remain elevated for up to 150 minutes. Brains were harvested, post-fixed for 1 hour, and stored at 4</w:t>
      </w:r>
      <w:r>
        <w:rPr>
          <w:rFonts w:ascii="Arial" w:hAnsi="Arial" w:cs="Arial"/>
          <w:sz w:val="20"/>
          <w:szCs w:val="20"/>
          <w:vertAlign w:val="superscript"/>
        </w:rPr>
        <w:t>o</w:t>
      </w:r>
      <w:r>
        <w:rPr>
          <w:rFonts w:ascii="Arial" w:hAnsi="Arial" w:cs="Arial"/>
          <w:sz w:val="20"/>
          <w:szCs w:val="20"/>
        </w:rPr>
        <w:t xml:space="preserve">C in 0.1M PB in 0.03% sodium </w:t>
      </w:r>
      <w:proofErr w:type="spellStart"/>
      <w:r>
        <w:rPr>
          <w:rFonts w:ascii="Arial" w:hAnsi="Arial" w:cs="Arial"/>
          <w:sz w:val="20"/>
          <w:szCs w:val="20"/>
        </w:rPr>
        <w:t>azide</w:t>
      </w:r>
      <w:proofErr w:type="spellEnd"/>
      <w:r>
        <w:rPr>
          <w:rFonts w:ascii="Arial" w:hAnsi="Arial" w:cs="Arial"/>
          <w:sz w:val="20"/>
          <w:szCs w:val="20"/>
        </w:rPr>
        <w:t xml:space="preserve"> until sectioned. Approximately 24 hours prior to sectioning, brains were </w:t>
      </w:r>
      <w:proofErr w:type="spellStart"/>
      <w:r>
        <w:rPr>
          <w:rFonts w:ascii="Arial" w:hAnsi="Arial" w:cs="Arial"/>
          <w:sz w:val="20"/>
          <w:szCs w:val="20"/>
        </w:rPr>
        <w:t>cryoprotected</w:t>
      </w:r>
      <w:proofErr w:type="spellEnd"/>
      <w:r>
        <w:rPr>
          <w:rFonts w:ascii="Arial" w:hAnsi="Arial" w:cs="Arial"/>
          <w:sz w:val="20"/>
          <w:szCs w:val="20"/>
        </w:rPr>
        <w:t xml:space="preserve"> in 30% sucrose-PB solution. Brains were sectioned on a cryostat in the transverse plane at 25µM in 2 series and collected onto subbed slides and stored at -20</w:t>
      </w:r>
      <w:r>
        <w:rPr>
          <w:rFonts w:ascii="Arial" w:hAnsi="Arial" w:cs="Arial"/>
          <w:sz w:val="20"/>
          <w:szCs w:val="20"/>
          <w:vertAlign w:val="superscript"/>
        </w:rPr>
        <w:t>o</w:t>
      </w:r>
      <w:r>
        <w:rPr>
          <w:rFonts w:ascii="Arial" w:hAnsi="Arial" w:cs="Arial"/>
          <w:sz w:val="20"/>
          <w:szCs w:val="20"/>
        </w:rPr>
        <w:t>C until staining. For this experiment, 1 of 2 series was chosen for immunohistochemistry.</w:t>
      </w:r>
    </w:p>
    <w:p w:rsidR="006350D5" w:rsidRPr="00B916A6" w:rsidRDefault="006350D5" w:rsidP="006350D5">
      <w:pPr>
        <w:spacing w:line="480" w:lineRule="auto"/>
        <w:rPr>
          <w:rFonts w:ascii="Arial" w:hAnsi="Arial" w:cs="Arial"/>
          <w:sz w:val="20"/>
          <w:szCs w:val="20"/>
        </w:rPr>
      </w:pPr>
    </w:p>
    <w:p w:rsidR="006350D5" w:rsidRPr="00B916A6" w:rsidRDefault="006350D5" w:rsidP="006350D5">
      <w:pPr>
        <w:spacing w:line="480" w:lineRule="auto"/>
        <w:rPr>
          <w:rFonts w:ascii="Arial" w:hAnsi="Arial" w:cs="Arial"/>
          <w:sz w:val="20"/>
          <w:szCs w:val="20"/>
        </w:rPr>
      </w:pPr>
      <w:r w:rsidRPr="00B916A6">
        <w:rPr>
          <w:rFonts w:ascii="Arial" w:hAnsi="Arial" w:cs="Arial"/>
          <w:sz w:val="20"/>
          <w:szCs w:val="20"/>
        </w:rPr>
        <w:t>Immunohistochemistry</w:t>
      </w:r>
    </w:p>
    <w:p w:rsidR="006350D5" w:rsidRPr="00B916A6" w:rsidRDefault="006350D5" w:rsidP="006350D5">
      <w:pPr>
        <w:spacing w:line="480" w:lineRule="auto"/>
        <w:ind w:firstLine="720"/>
        <w:rPr>
          <w:rFonts w:ascii="Arial" w:hAnsi="Arial" w:cs="Arial"/>
          <w:sz w:val="20"/>
          <w:szCs w:val="20"/>
        </w:rPr>
      </w:pPr>
      <w:r>
        <w:rPr>
          <w:rFonts w:ascii="Arial" w:hAnsi="Arial" w:cs="Arial"/>
          <w:sz w:val="20"/>
          <w:szCs w:val="20"/>
        </w:rPr>
        <w:t xml:space="preserve">Slides were allowed to warm to room temperature and were washed 3 times for 15 minutes in phosphate buffered saline (PBS; pH 7.2) followed by 1 hour soak in 0.3% Triton X-100 in PBS (PBST) + 10% blocking solution [(8% normal donkey serum (DS) Jackson </w:t>
      </w:r>
      <w:proofErr w:type="spellStart"/>
      <w:r>
        <w:rPr>
          <w:rFonts w:ascii="Arial" w:hAnsi="Arial" w:cs="Arial"/>
          <w:sz w:val="20"/>
          <w:szCs w:val="20"/>
        </w:rPr>
        <w:t>Immunolab</w:t>
      </w:r>
      <w:proofErr w:type="spellEnd"/>
      <w:r>
        <w:rPr>
          <w:rFonts w:ascii="Arial" w:hAnsi="Arial" w:cs="Arial"/>
          <w:sz w:val="20"/>
          <w:szCs w:val="20"/>
        </w:rPr>
        <w:t xml:space="preserve">, INC+ 2% bovine serum albumin Sigma (PBST-DS/BSA)]. After blocking, tissue was incubated for 16 hours at room temperature in PBST-DS/BSA containing mouse anti-tyrosine hydroxylase (1:1000 Millipore, Temecula, CA) and rabbit anti-cFos (1:2000 Santa Cruz </w:t>
      </w:r>
      <w:proofErr w:type="gramStart"/>
      <w:r>
        <w:rPr>
          <w:rFonts w:ascii="Arial" w:hAnsi="Arial" w:cs="Arial"/>
          <w:sz w:val="20"/>
          <w:szCs w:val="20"/>
        </w:rPr>
        <w:t>Biotechnology</w:t>
      </w:r>
      <w:proofErr w:type="gramEnd"/>
      <w:r>
        <w:rPr>
          <w:rFonts w:ascii="Arial" w:hAnsi="Arial" w:cs="Arial"/>
          <w:sz w:val="20"/>
          <w:szCs w:val="20"/>
        </w:rPr>
        <w:t xml:space="preserve">, Santa Cruz, CA). Post incubation, slides were washed 5 X 10 min in PBS + 0.5% normal donkey serum (PBS-DS). This was followed by 2 hour incubation in PBST-DS/BSA + donkey anti-mouse conjugated to </w:t>
      </w:r>
      <w:proofErr w:type="spellStart"/>
      <w:r>
        <w:rPr>
          <w:rFonts w:ascii="Arial" w:hAnsi="Arial" w:cs="Arial"/>
          <w:sz w:val="20"/>
          <w:szCs w:val="20"/>
        </w:rPr>
        <w:t>Alexa</w:t>
      </w:r>
      <w:proofErr w:type="spellEnd"/>
      <w:r>
        <w:rPr>
          <w:rFonts w:ascii="Arial" w:hAnsi="Arial" w:cs="Arial"/>
          <w:sz w:val="20"/>
          <w:szCs w:val="20"/>
        </w:rPr>
        <w:t xml:space="preserve"> Fluor 488 (dilution 1:400, </w:t>
      </w:r>
      <w:proofErr w:type="spellStart"/>
      <w:r>
        <w:rPr>
          <w:rFonts w:ascii="Arial" w:hAnsi="Arial" w:cs="Arial"/>
          <w:sz w:val="20"/>
          <w:szCs w:val="20"/>
        </w:rPr>
        <w:t>Invitrogen</w:t>
      </w:r>
      <w:proofErr w:type="spellEnd"/>
      <w:r>
        <w:rPr>
          <w:rFonts w:ascii="Arial" w:hAnsi="Arial" w:cs="Arial"/>
          <w:sz w:val="20"/>
          <w:szCs w:val="20"/>
        </w:rPr>
        <w:t xml:space="preserve">), and donkey anti-rabbit conjugated to </w:t>
      </w:r>
      <w:proofErr w:type="spellStart"/>
      <w:r>
        <w:rPr>
          <w:rFonts w:ascii="Arial" w:hAnsi="Arial" w:cs="Arial"/>
          <w:sz w:val="20"/>
          <w:szCs w:val="20"/>
        </w:rPr>
        <w:t>Alexa</w:t>
      </w:r>
      <w:proofErr w:type="spellEnd"/>
      <w:r>
        <w:rPr>
          <w:rFonts w:ascii="Arial" w:hAnsi="Arial" w:cs="Arial"/>
          <w:sz w:val="20"/>
          <w:szCs w:val="20"/>
        </w:rPr>
        <w:t xml:space="preserve"> Fluor 568 (1:200, </w:t>
      </w:r>
      <w:proofErr w:type="spellStart"/>
      <w:r>
        <w:rPr>
          <w:rFonts w:ascii="Arial" w:hAnsi="Arial" w:cs="Arial"/>
          <w:sz w:val="20"/>
          <w:szCs w:val="20"/>
        </w:rPr>
        <w:t>Invitrogen</w:t>
      </w:r>
      <w:proofErr w:type="spellEnd"/>
      <w:r>
        <w:rPr>
          <w:rFonts w:ascii="Arial" w:hAnsi="Arial" w:cs="Arial"/>
          <w:sz w:val="20"/>
          <w:szCs w:val="20"/>
        </w:rPr>
        <w:t xml:space="preserve">). Slides were then washed 4 X 10 min in PBS. Slides were </w:t>
      </w:r>
      <w:proofErr w:type="spellStart"/>
      <w:r>
        <w:rPr>
          <w:rFonts w:ascii="Arial" w:hAnsi="Arial" w:cs="Arial"/>
          <w:sz w:val="20"/>
          <w:szCs w:val="20"/>
        </w:rPr>
        <w:t>coverslipped</w:t>
      </w:r>
      <w:proofErr w:type="spellEnd"/>
      <w:r>
        <w:rPr>
          <w:rFonts w:ascii="Arial" w:hAnsi="Arial" w:cs="Arial"/>
          <w:sz w:val="20"/>
          <w:szCs w:val="20"/>
        </w:rPr>
        <w:t xml:space="preserve"> with </w:t>
      </w:r>
      <w:proofErr w:type="spellStart"/>
      <w:r>
        <w:rPr>
          <w:rFonts w:ascii="Arial" w:hAnsi="Arial" w:cs="Arial"/>
          <w:sz w:val="20"/>
          <w:szCs w:val="20"/>
        </w:rPr>
        <w:t>ProLong</w:t>
      </w:r>
      <w:proofErr w:type="spellEnd"/>
      <w:r>
        <w:rPr>
          <w:rFonts w:ascii="Arial" w:hAnsi="Arial" w:cs="Arial"/>
          <w:sz w:val="20"/>
          <w:szCs w:val="20"/>
        </w:rPr>
        <w:t xml:space="preserve"> Gold with DAPI (</w:t>
      </w:r>
      <w:proofErr w:type="spellStart"/>
      <w:r>
        <w:rPr>
          <w:rFonts w:ascii="Arial" w:hAnsi="Arial" w:cs="Arial"/>
          <w:sz w:val="20"/>
          <w:szCs w:val="20"/>
        </w:rPr>
        <w:t>Invitrogen</w:t>
      </w:r>
      <w:proofErr w:type="spellEnd"/>
      <w:r>
        <w:rPr>
          <w:rFonts w:ascii="Arial" w:hAnsi="Arial" w:cs="Arial"/>
          <w:sz w:val="20"/>
          <w:szCs w:val="20"/>
        </w:rPr>
        <w:t>), and allowed to dry in the dark at room temperature for approximately 48 hours at which time they were sealed with nail polish and stored at 4</w:t>
      </w:r>
      <w:r>
        <w:rPr>
          <w:rFonts w:ascii="Arial" w:hAnsi="Arial" w:cs="Arial"/>
          <w:sz w:val="20"/>
          <w:szCs w:val="20"/>
          <w:vertAlign w:val="superscript"/>
        </w:rPr>
        <w:t>o</w:t>
      </w:r>
      <w:r>
        <w:rPr>
          <w:rFonts w:ascii="Arial" w:hAnsi="Arial" w:cs="Arial"/>
          <w:sz w:val="20"/>
          <w:szCs w:val="20"/>
        </w:rPr>
        <w:t>C. Specificity for both the TH</w:t>
      </w:r>
      <w:r w:rsidR="002B73B3">
        <w:rPr>
          <w:rFonts w:ascii="Arial" w:hAnsi="Arial" w:cs="Arial"/>
          <w:sz w:val="20"/>
          <w:szCs w:val="20"/>
        </w:rPr>
        <w:t xml:space="preserve"> </w:t>
      </w:r>
      <w:r w:rsidR="00071EBB">
        <w:rPr>
          <w:rFonts w:ascii="Arial" w:hAnsi="Arial" w:cs="Arial"/>
          <w:sz w:val="20"/>
          <w:szCs w:val="20"/>
        </w:rPr>
        <w:fldChar w:fldCharType="begin"/>
      </w:r>
      <w:r w:rsidR="002B73B3">
        <w:rPr>
          <w:rFonts w:ascii="Arial" w:hAnsi="Arial" w:cs="Arial"/>
          <w:sz w:val="20"/>
          <w:szCs w:val="20"/>
        </w:rPr>
        <w:instrText>ADDIN RW.CITE{{147 Matsui,Hideaki 2009; 146 Steele,ShelbyL 2011}}</w:instrText>
      </w:r>
      <w:r w:rsidR="00071EBB">
        <w:rPr>
          <w:rFonts w:ascii="Arial" w:hAnsi="Arial" w:cs="Arial"/>
          <w:sz w:val="20"/>
          <w:szCs w:val="20"/>
        </w:rPr>
        <w:fldChar w:fldCharType="separate"/>
      </w:r>
      <w:r w:rsidR="00B34EB5">
        <w:rPr>
          <w:rFonts w:ascii="Arial" w:hAnsi="Arial" w:cs="Arial"/>
          <w:sz w:val="20"/>
          <w:szCs w:val="20"/>
        </w:rPr>
        <w:t>[41,42]</w:t>
      </w:r>
      <w:r w:rsidR="00071EBB">
        <w:rPr>
          <w:rFonts w:ascii="Arial" w:hAnsi="Arial" w:cs="Arial"/>
          <w:sz w:val="20"/>
          <w:szCs w:val="20"/>
        </w:rPr>
        <w:fldChar w:fldCharType="end"/>
      </w:r>
      <w:r>
        <w:rPr>
          <w:rFonts w:ascii="Arial" w:hAnsi="Arial" w:cs="Arial"/>
          <w:sz w:val="20"/>
          <w:szCs w:val="20"/>
        </w:rPr>
        <w:t xml:space="preserve"> and cFos</w:t>
      </w:r>
      <w:r w:rsidR="002B73B3">
        <w:rPr>
          <w:rFonts w:ascii="Arial" w:hAnsi="Arial" w:cs="Arial"/>
          <w:sz w:val="20"/>
          <w:szCs w:val="20"/>
        </w:rPr>
        <w:t xml:space="preserve"> </w:t>
      </w:r>
      <w:r w:rsidR="00071EBB">
        <w:rPr>
          <w:rFonts w:ascii="Arial" w:hAnsi="Arial" w:cs="Arial"/>
          <w:sz w:val="20"/>
          <w:szCs w:val="20"/>
        </w:rPr>
        <w:fldChar w:fldCharType="begin"/>
      </w:r>
      <w:r w:rsidR="002B73B3">
        <w:rPr>
          <w:rFonts w:ascii="Arial" w:hAnsi="Arial" w:cs="Arial"/>
          <w:sz w:val="20"/>
          <w:szCs w:val="20"/>
        </w:rPr>
        <w:instrText>ADDIN RW.CITE{{55 Okuyama,T 2011; 96 O'Connell,L.A. 2012}}</w:instrText>
      </w:r>
      <w:r w:rsidR="00071EBB">
        <w:rPr>
          <w:rFonts w:ascii="Arial" w:hAnsi="Arial" w:cs="Arial"/>
          <w:sz w:val="20"/>
          <w:szCs w:val="20"/>
        </w:rPr>
        <w:fldChar w:fldCharType="separate"/>
      </w:r>
      <w:r w:rsidR="00B34EB5">
        <w:rPr>
          <w:rFonts w:ascii="Arial" w:hAnsi="Arial" w:cs="Arial"/>
          <w:sz w:val="20"/>
          <w:szCs w:val="20"/>
        </w:rPr>
        <w:t>[40,43]</w:t>
      </w:r>
      <w:r w:rsidR="00071EBB">
        <w:rPr>
          <w:rFonts w:ascii="Arial" w:hAnsi="Arial" w:cs="Arial"/>
          <w:sz w:val="20"/>
          <w:szCs w:val="20"/>
        </w:rPr>
        <w:fldChar w:fldCharType="end"/>
      </w:r>
      <w:r>
        <w:rPr>
          <w:rFonts w:ascii="Arial" w:hAnsi="Arial" w:cs="Arial"/>
          <w:sz w:val="20"/>
          <w:szCs w:val="20"/>
        </w:rPr>
        <w:t xml:space="preserve"> antibodies have been demonstrated elsewhere in </w:t>
      </w:r>
      <w:proofErr w:type="spellStart"/>
      <w:r>
        <w:rPr>
          <w:rFonts w:ascii="Arial" w:hAnsi="Arial" w:cs="Arial"/>
          <w:sz w:val="20"/>
          <w:szCs w:val="20"/>
        </w:rPr>
        <w:t>teleost</w:t>
      </w:r>
      <w:proofErr w:type="spellEnd"/>
      <w:r>
        <w:rPr>
          <w:rFonts w:ascii="Arial" w:hAnsi="Arial" w:cs="Arial"/>
          <w:sz w:val="20"/>
          <w:szCs w:val="20"/>
        </w:rPr>
        <w:t xml:space="preserve"> fishes. Additionally, </w:t>
      </w:r>
      <w:proofErr w:type="spellStart"/>
      <w:r>
        <w:rPr>
          <w:rFonts w:ascii="Arial" w:hAnsi="Arial" w:cs="Arial"/>
          <w:sz w:val="20"/>
          <w:szCs w:val="20"/>
        </w:rPr>
        <w:t>preabsorption</w:t>
      </w:r>
      <w:proofErr w:type="spellEnd"/>
      <w:r>
        <w:rPr>
          <w:rFonts w:ascii="Arial" w:hAnsi="Arial" w:cs="Arial"/>
          <w:sz w:val="20"/>
          <w:szCs w:val="20"/>
        </w:rPr>
        <w:t xml:space="preserve"> of cFos primary antibody with its blocking peptide (SC-253P, Santa </w:t>
      </w:r>
      <w:proofErr w:type="spellStart"/>
      <w:proofErr w:type="gramStart"/>
      <w:r>
        <w:rPr>
          <w:rFonts w:ascii="Arial" w:hAnsi="Arial" w:cs="Arial"/>
          <w:sz w:val="20"/>
          <w:szCs w:val="20"/>
        </w:rPr>
        <w:t>cruz</w:t>
      </w:r>
      <w:proofErr w:type="spellEnd"/>
      <w:proofErr w:type="gramEnd"/>
      <w:r>
        <w:rPr>
          <w:rFonts w:ascii="Arial" w:hAnsi="Arial" w:cs="Arial"/>
          <w:sz w:val="20"/>
          <w:szCs w:val="20"/>
        </w:rPr>
        <w:t xml:space="preserve">) as per manufacturer’s instruction eliminated its signal with the above IHC protocol. </w:t>
      </w:r>
    </w:p>
    <w:p w:rsidR="006350D5" w:rsidRPr="00B916A6" w:rsidRDefault="006350D5" w:rsidP="006350D5">
      <w:pPr>
        <w:spacing w:line="480" w:lineRule="auto"/>
        <w:rPr>
          <w:rFonts w:ascii="Arial" w:hAnsi="Arial" w:cs="Arial"/>
          <w:sz w:val="20"/>
          <w:szCs w:val="20"/>
        </w:rPr>
      </w:pPr>
      <w:r>
        <w:rPr>
          <w:rFonts w:ascii="Arial" w:hAnsi="Arial" w:cs="Arial"/>
          <w:sz w:val="20"/>
          <w:szCs w:val="20"/>
        </w:rPr>
        <w:t>Image Acquisition and Anatomy</w:t>
      </w:r>
    </w:p>
    <w:p w:rsidR="006350D5" w:rsidRPr="00B916A6" w:rsidRDefault="006350D5" w:rsidP="006350D5">
      <w:pPr>
        <w:spacing w:line="480" w:lineRule="auto"/>
        <w:rPr>
          <w:rFonts w:ascii="Arial" w:hAnsi="Arial" w:cs="Arial"/>
          <w:i/>
          <w:sz w:val="20"/>
          <w:szCs w:val="20"/>
        </w:rPr>
      </w:pPr>
      <w:r>
        <w:rPr>
          <w:rFonts w:ascii="Arial" w:hAnsi="Arial" w:cs="Arial"/>
          <w:i/>
          <w:sz w:val="20"/>
          <w:szCs w:val="20"/>
        </w:rPr>
        <w:t xml:space="preserve">Auditory/Vocal-Acoustic Centers </w:t>
      </w:r>
    </w:p>
    <w:p w:rsidR="006350D5" w:rsidRPr="00B916A6" w:rsidRDefault="006350D5" w:rsidP="006350D5">
      <w:pPr>
        <w:spacing w:line="480" w:lineRule="auto"/>
        <w:ind w:firstLine="720"/>
        <w:rPr>
          <w:rFonts w:ascii="Arial" w:hAnsi="Arial" w:cs="Arial"/>
          <w:sz w:val="20"/>
          <w:szCs w:val="20"/>
        </w:rPr>
      </w:pPr>
      <w:r>
        <w:rPr>
          <w:rFonts w:ascii="Arial" w:hAnsi="Arial" w:cs="Arial"/>
          <w:color w:val="231F20"/>
          <w:sz w:val="20"/>
          <w:szCs w:val="20"/>
        </w:rPr>
        <w:lastRenderedPageBreak/>
        <w:t xml:space="preserve">Images were acquired on an Olympus BX61 </w:t>
      </w:r>
      <w:proofErr w:type="spellStart"/>
      <w:r>
        <w:rPr>
          <w:rFonts w:ascii="Arial" w:hAnsi="Arial" w:cs="Arial"/>
          <w:color w:val="231F20"/>
          <w:sz w:val="20"/>
          <w:szCs w:val="20"/>
        </w:rPr>
        <w:t>epifluorescence</w:t>
      </w:r>
      <w:proofErr w:type="spellEnd"/>
      <w:r>
        <w:rPr>
          <w:rFonts w:ascii="Arial" w:hAnsi="Arial" w:cs="Arial"/>
          <w:color w:val="231F20"/>
          <w:sz w:val="20"/>
          <w:szCs w:val="20"/>
        </w:rPr>
        <w:t xml:space="preserve"> compound microscope using </w:t>
      </w:r>
      <w:proofErr w:type="spellStart"/>
      <w:r>
        <w:rPr>
          <w:rFonts w:ascii="Arial" w:hAnsi="Arial" w:cs="Arial"/>
          <w:color w:val="231F20"/>
          <w:sz w:val="20"/>
          <w:szCs w:val="20"/>
        </w:rPr>
        <w:t>MetaMorph</w:t>
      </w:r>
      <w:proofErr w:type="spellEnd"/>
      <w:r>
        <w:rPr>
          <w:rFonts w:ascii="Arial" w:hAnsi="Arial" w:cs="Arial"/>
          <w:color w:val="231F20"/>
          <w:sz w:val="20"/>
          <w:szCs w:val="20"/>
        </w:rPr>
        <w:t xml:space="preserve"> imaging and processing software. </w:t>
      </w:r>
      <w:r>
        <w:rPr>
          <w:rFonts w:ascii="Arial" w:hAnsi="Arial" w:cs="Arial"/>
          <w:sz w:val="20"/>
          <w:szCs w:val="20"/>
        </w:rPr>
        <w:t xml:space="preserve">Each nucleus analyzed in the auditory/vocal-acoustic system was identified at low magnification and </w:t>
      </w:r>
      <w:proofErr w:type="spellStart"/>
      <w:r>
        <w:rPr>
          <w:rFonts w:ascii="Arial" w:hAnsi="Arial" w:cs="Arial"/>
          <w:sz w:val="20"/>
          <w:szCs w:val="20"/>
        </w:rPr>
        <w:t>photomicrographed</w:t>
      </w:r>
      <w:proofErr w:type="spellEnd"/>
      <w:r>
        <w:rPr>
          <w:rFonts w:ascii="Arial" w:hAnsi="Arial" w:cs="Arial"/>
          <w:sz w:val="20"/>
          <w:szCs w:val="20"/>
        </w:rPr>
        <w:t xml:space="preserve"> with a 20x objective at the same light level and exposure time. Each photomicrograph was taken consecutively using Texas Red and DAPI filter sets (</w:t>
      </w:r>
      <w:proofErr w:type="spellStart"/>
      <w:r>
        <w:rPr>
          <w:rFonts w:ascii="Arial" w:hAnsi="Arial" w:cs="Arial"/>
          <w:sz w:val="20"/>
          <w:szCs w:val="20"/>
        </w:rPr>
        <w:t>Chroma</w:t>
      </w:r>
      <w:proofErr w:type="spellEnd"/>
      <w:r>
        <w:rPr>
          <w:rFonts w:ascii="Arial" w:hAnsi="Arial" w:cs="Arial"/>
          <w:sz w:val="20"/>
          <w:szCs w:val="20"/>
        </w:rPr>
        <w:t xml:space="preserve">, Bellow Falls, VT) within a z-stack at 5 levels (2 levels above and 2 levels below a central plane), each 1µM thickness. These 5 photomicrographs were combined into a single projected image in </w:t>
      </w:r>
      <w:proofErr w:type="spellStart"/>
      <w:r>
        <w:rPr>
          <w:rFonts w:ascii="Arial" w:hAnsi="Arial" w:cs="Arial"/>
          <w:sz w:val="20"/>
          <w:szCs w:val="20"/>
        </w:rPr>
        <w:t>MetaMorph</w:t>
      </w:r>
      <w:proofErr w:type="spellEnd"/>
      <w:r>
        <w:rPr>
          <w:rFonts w:ascii="Arial" w:hAnsi="Arial" w:cs="Arial"/>
          <w:sz w:val="20"/>
          <w:szCs w:val="20"/>
        </w:rPr>
        <w:t>. For each image, cFos-</w:t>
      </w:r>
      <w:proofErr w:type="spellStart"/>
      <w:r>
        <w:rPr>
          <w:rFonts w:ascii="Arial" w:hAnsi="Arial" w:cs="Arial"/>
          <w:sz w:val="20"/>
          <w:szCs w:val="20"/>
        </w:rPr>
        <w:t>ir</w:t>
      </w:r>
      <w:proofErr w:type="spellEnd"/>
      <w:r>
        <w:rPr>
          <w:rFonts w:ascii="Arial" w:hAnsi="Arial" w:cs="Arial"/>
          <w:sz w:val="20"/>
          <w:szCs w:val="20"/>
        </w:rPr>
        <w:t xml:space="preserve"> signal was </w:t>
      </w:r>
      <w:proofErr w:type="spellStart"/>
      <w:r>
        <w:rPr>
          <w:rFonts w:ascii="Arial" w:hAnsi="Arial" w:cs="Arial"/>
          <w:sz w:val="20"/>
          <w:szCs w:val="20"/>
        </w:rPr>
        <w:t>thresholded</w:t>
      </w:r>
      <w:proofErr w:type="spellEnd"/>
      <w:r>
        <w:rPr>
          <w:rFonts w:ascii="Arial" w:hAnsi="Arial" w:cs="Arial"/>
          <w:sz w:val="20"/>
          <w:szCs w:val="20"/>
        </w:rPr>
        <w:t xml:space="preserve"> above background </w:t>
      </w:r>
      <w:r w:rsidR="00071EBB">
        <w:rPr>
          <w:rFonts w:ascii="Arial" w:hAnsi="Arial" w:cs="Arial"/>
          <w:sz w:val="20"/>
          <w:szCs w:val="20"/>
        </w:rPr>
        <w:fldChar w:fldCharType="begin"/>
      </w:r>
      <w:r w:rsidR="00DA585C">
        <w:rPr>
          <w:rFonts w:ascii="Arial" w:hAnsi="Arial" w:cs="Arial"/>
          <w:sz w:val="20"/>
          <w:szCs w:val="20"/>
        </w:rPr>
        <w:instrText>ADDIN RW.CITE{{80 Matragrano,L.L. 2012}}</w:instrText>
      </w:r>
      <w:r w:rsidR="00071EBB">
        <w:rPr>
          <w:rFonts w:ascii="Arial" w:hAnsi="Arial" w:cs="Arial"/>
          <w:sz w:val="20"/>
          <w:szCs w:val="20"/>
        </w:rPr>
        <w:fldChar w:fldCharType="separate"/>
      </w:r>
      <w:r w:rsidR="00B34EB5">
        <w:rPr>
          <w:rFonts w:ascii="Arial" w:hAnsi="Arial" w:cs="Arial"/>
          <w:sz w:val="20"/>
          <w:szCs w:val="20"/>
        </w:rPr>
        <w:t>[33]</w:t>
      </w:r>
      <w:r w:rsidR="00071EBB">
        <w:rPr>
          <w:rFonts w:ascii="Arial" w:hAnsi="Arial" w:cs="Arial"/>
          <w:sz w:val="20"/>
          <w:szCs w:val="20"/>
        </w:rPr>
        <w:fldChar w:fldCharType="end"/>
      </w:r>
      <w:r>
        <w:rPr>
          <w:rFonts w:ascii="Arial" w:hAnsi="Arial" w:cs="Arial"/>
          <w:sz w:val="20"/>
          <w:szCs w:val="20"/>
        </w:rPr>
        <w:t>, and the number of cFos-</w:t>
      </w:r>
      <w:proofErr w:type="spellStart"/>
      <w:r>
        <w:rPr>
          <w:rFonts w:ascii="Arial" w:hAnsi="Arial" w:cs="Arial"/>
          <w:sz w:val="20"/>
          <w:szCs w:val="20"/>
        </w:rPr>
        <w:t>ir</w:t>
      </w:r>
      <w:proofErr w:type="spellEnd"/>
      <w:r>
        <w:rPr>
          <w:rFonts w:ascii="Arial" w:hAnsi="Arial" w:cs="Arial"/>
          <w:sz w:val="20"/>
          <w:szCs w:val="20"/>
        </w:rPr>
        <w:t xml:space="preserve"> cells was quantified using </w:t>
      </w:r>
      <w:proofErr w:type="spellStart"/>
      <w:r>
        <w:rPr>
          <w:rFonts w:ascii="Arial" w:hAnsi="Arial" w:cs="Arial"/>
          <w:sz w:val="20"/>
          <w:szCs w:val="20"/>
        </w:rPr>
        <w:t>MetaMorph’s</w:t>
      </w:r>
      <w:proofErr w:type="spellEnd"/>
      <w:r>
        <w:rPr>
          <w:rFonts w:ascii="Arial" w:hAnsi="Arial" w:cs="Arial"/>
          <w:sz w:val="20"/>
          <w:szCs w:val="20"/>
        </w:rPr>
        <w:t xml:space="preserve"> integrated </w:t>
      </w:r>
      <w:proofErr w:type="spellStart"/>
      <w:r>
        <w:rPr>
          <w:rFonts w:ascii="Arial" w:hAnsi="Arial" w:cs="Arial"/>
          <w:sz w:val="20"/>
          <w:szCs w:val="20"/>
        </w:rPr>
        <w:t>morphometry</w:t>
      </w:r>
      <w:proofErr w:type="spellEnd"/>
      <w:r>
        <w:rPr>
          <w:rFonts w:ascii="Arial" w:hAnsi="Arial" w:cs="Arial"/>
          <w:sz w:val="20"/>
          <w:szCs w:val="20"/>
        </w:rPr>
        <w:t xml:space="preserve"> analysis (IMA) feature. A size filter in IMA was employed to count only </w:t>
      </w:r>
      <w:proofErr w:type="spellStart"/>
      <w:r>
        <w:rPr>
          <w:rFonts w:ascii="Arial" w:hAnsi="Arial" w:cs="Arial"/>
          <w:sz w:val="20"/>
          <w:szCs w:val="20"/>
        </w:rPr>
        <w:t>immunofluorescence</w:t>
      </w:r>
      <w:proofErr w:type="spellEnd"/>
      <w:r>
        <w:rPr>
          <w:rFonts w:ascii="Arial" w:hAnsi="Arial" w:cs="Arial"/>
          <w:sz w:val="20"/>
          <w:szCs w:val="20"/>
        </w:rPr>
        <w:t xml:space="preserve"> ≥ 125 </w:t>
      </w:r>
      <w:commentRangeStart w:id="32"/>
      <w:commentRangeStart w:id="33"/>
      <w:r>
        <w:rPr>
          <w:rFonts w:ascii="Arial" w:hAnsi="Arial" w:cs="Arial"/>
          <w:sz w:val="20"/>
          <w:szCs w:val="20"/>
        </w:rPr>
        <w:t>pixels</w:t>
      </w:r>
      <w:commentRangeEnd w:id="32"/>
      <w:commentRangeEnd w:id="33"/>
      <w:r>
        <w:rPr>
          <w:rStyle w:val="CommentReference"/>
        </w:rPr>
        <w:commentReference w:id="32"/>
      </w:r>
      <w:r>
        <w:rPr>
          <w:rStyle w:val="CommentReference"/>
        </w:rPr>
        <w:commentReference w:id="33"/>
      </w:r>
      <w:r>
        <w:rPr>
          <w:rFonts w:ascii="Arial" w:hAnsi="Arial" w:cs="Arial"/>
          <w:sz w:val="20"/>
          <w:szCs w:val="20"/>
        </w:rPr>
        <w:t xml:space="preserve">. This value was determined </w:t>
      </w:r>
      <w:r>
        <w:rPr>
          <w:rFonts w:ascii="Arial" w:hAnsi="Arial" w:cs="Arial"/>
          <w:i/>
          <w:sz w:val="20"/>
          <w:szCs w:val="20"/>
        </w:rPr>
        <w:t>a priori</w:t>
      </w:r>
      <w:r>
        <w:rPr>
          <w:rFonts w:ascii="Arial" w:hAnsi="Arial" w:cs="Arial"/>
          <w:sz w:val="20"/>
          <w:szCs w:val="20"/>
        </w:rPr>
        <w:t xml:space="preserve"> as the average pixel count for the smallest size of cFos-</w:t>
      </w:r>
      <w:proofErr w:type="spellStart"/>
      <w:r>
        <w:rPr>
          <w:rFonts w:ascii="Arial" w:hAnsi="Arial" w:cs="Arial"/>
          <w:sz w:val="20"/>
          <w:szCs w:val="20"/>
        </w:rPr>
        <w:t>ir</w:t>
      </w:r>
      <w:proofErr w:type="spellEnd"/>
      <w:r>
        <w:rPr>
          <w:rFonts w:ascii="Arial" w:hAnsi="Arial" w:cs="Arial"/>
          <w:sz w:val="20"/>
          <w:szCs w:val="20"/>
        </w:rPr>
        <w:t xml:space="preserve"> cells we considered to be signal. </w:t>
      </w:r>
      <w:proofErr w:type="gramStart"/>
      <w:r>
        <w:rPr>
          <w:rFonts w:ascii="Arial" w:hAnsi="Arial" w:cs="Arial"/>
          <w:sz w:val="20"/>
          <w:szCs w:val="20"/>
        </w:rPr>
        <w:t>cFos-</w:t>
      </w:r>
      <w:proofErr w:type="spellStart"/>
      <w:r>
        <w:rPr>
          <w:rFonts w:ascii="Arial" w:hAnsi="Arial" w:cs="Arial"/>
          <w:sz w:val="20"/>
          <w:szCs w:val="20"/>
        </w:rPr>
        <w:t>ir</w:t>
      </w:r>
      <w:proofErr w:type="spellEnd"/>
      <w:proofErr w:type="gramEnd"/>
      <w:r>
        <w:rPr>
          <w:rFonts w:ascii="Arial" w:hAnsi="Arial" w:cs="Arial"/>
          <w:sz w:val="20"/>
          <w:szCs w:val="20"/>
        </w:rPr>
        <w:t xml:space="preserve"> cells that were clumped were counted manually: a region was created around the cFos-</w:t>
      </w:r>
      <w:proofErr w:type="spellStart"/>
      <w:r>
        <w:rPr>
          <w:rFonts w:ascii="Arial" w:hAnsi="Arial" w:cs="Arial"/>
          <w:sz w:val="20"/>
          <w:szCs w:val="20"/>
        </w:rPr>
        <w:t>ir</w:t>
      </w:r>
      <w:proofErr w:type="spellEnd"/>
      <w:r>
        <w:rPr>
          <w:rFonts w:ascii="Arial" w:hAnsi="Arial" w:cs="Arial"/>
          <w:sz w:val="20"/>
          <w:szCs w:val="20"/>
        </w:rPr>
        <w:t xml:space="preserve"> cell(s) in question, and transferred to the DAPI channel where the presence of multiple nuclei was confirmed. Sampling strategy was determined per region to account for intrinsic variation in size between nuclei </w:t>
      </w:r>
      <w:r w:rsidR="00071EBB">
        <w:rPr>
          <w:rFonts w:ascii="Arial" w:hAnsi="Arial" w:cs="Arial"/>
          <w:sz w:val="20"/>
          <w:szCs w:val="20"/>
        </w:rPr>
        <w:fldChar w:fldCharType="begin"/>
      </w:r>
      <w:r w:rsidR="0045283B">
        <w:rPr>
          <w:rFonts w:ascii="Arial" w:hAnsi="Arial" w:cs="Arial"/>
          <w:sz w:val="20"/>
          <w:szCs w:val="20"/>
        </w:rPr>
        <w:instrText>ADDIN RW.CITE{{111 Chakraborty,Mukta 2010}}</w:instrText>
      </w:r>
      <w:r w:rsidR="00071EBB">
        <w:rPr>
          <w:rFonts w:ascii="Arial" w:hAnsi="Arial" w:cs="Arial"/>
          <w:sz w:val="20"/>
          <w:szCs w:val="20"/>
        </w:rPr>
        <w:fldChar w:fldCharType="separate"/>
      </w:r>
      <w:r w:rsidR="00B34EB5">
        <w:rPr>
          <w:rFonts w:ascii="Arial" w:hAnsi="Arial" w:cs="Arial"/>
          <w:sz w:val="20"/>
          <w:szCs w:val="20"/>
        </w:rPr>
        <w:t>[44]</w:t>
      </w:r>
      <w:r w:rsidR="00071EBB">
        <w:rPr>
          <w:rFonts w:ascii="Arial" w:hAnsi="Arial" w:cs="Arial"/>
          <w:sz w:val="20"/>
          <w:szCs w:val="20"/>
        </w:rPr>
        <w:fldChar w:fldCharType="end"/>
      </w:r>
      <w:r>
        <w:rPr>
          <w:rFonts w:ascii="Arial" w:hAnsi="Arial" w:cs="Arial"/>
          <w:sz w:val="20"/>
          <w:szCs w:val="20"/>
        </w:rPr>
        <w:t>. In each animal, the average number of cFos-</w:t>
      </w:r>
      <w:proofErr w:type="spellStart"/>
      <w:r>
        <w:rPr>
          <w:rFonts w:ascii="Arial" w:hAnsi="Arial" w:cs="Arial"/>
          <w:sz w:val="20"/>
          <w:szCs w:val="20"/>
        </w:rPr>
        <w:t>ir</w:t>
      </w:r>
      <w:proofErr w:type="spellEnd"/>
      <w:r>
        <w:rPr>
          <w:rFonts w:ascii="Arial" w:hAnsi="Arial" w:cs="Arial"/>
          <w:sz w:val="20"/>
          <w:szCs w:val="20"/>
        </w:rPr>
        <w:t xml:space="preserve"> neurons was calculated per nucleus. Experimenter was blind to treatment conditions of all slides analyzed. </w:t>
      </w:r>
    </w:p>
    <w:p w:rsidR="006350D5" w:rsidRDefault="006350D5" w:rsidP="006350D5">
      <w:pPr>
        <w:spacing w:line="480" w:lineRule="auto"/>
        <w:ind w:firstLine="720"/>
        <w:rPr>
          <w:rFonts w:ascii="Arial" w:hAnsi="Arial" w:cs="Arial"/>
          <w:sz w:val="20"/>
          <w:szCs w:val="20"/>
        </w:rPr>
      </w:pPr>
      <w:r>
        <w:rPr>
          <w:rFonts w:ascii="Arial" w:hAnsi="Arial" w:cs="Arial"/>
          <w:color w:val="231F20"/>
          <w:sz w:val="20"/>
          <w:szCs w:val="20"/>
        </w:rPr>
        <w:t xml:space="preserve">The most basal level of the ascending auditory pathway we analyzed was the </w:t>
      </w:r>
      <w:proofErr w:type="spellStart"/>
      <w:r>
        <w:rPr>
          <w:rFonts w:ascii="Arial" w:hAnsi="Arial" w:cs="Arial"/>
          <w:color w:val="231F20"/>
          <w:sz w:val="20"/>
          <w:szCs w:val="20"/>
        </w:rPr>
        <w:t>rostral</w:t>
      </w:r>
      <w:proofErr w:type="spellEnd"/>
      <w:r>
        <w:rPr>
          <w:rFonts w:ascii="Arial" w:hAnsi="Arial" w:cs="Arial"/>
          <w:color w:val="231F20"/>
          <w:sz w:val="20"/>
          <w:szCs w:val="20"/>
        </w:rPr>
        <w:t xml:space="preserve"> intermediate division of the descending </w:t>
      </w:r>
      <w:proofErr w:type="spellStart"/>
      <w:r>
        <w:rPr>
          <w:rFonts w:ascii="Arial" w:hAnsi="Arial" w:cs="Arial"/>
          <w:color w:val="231F20"/>
          <w:sz w:val="20"/>
          <w:szCs w:val="20"/>
        </w:rPr>
        <w:t>octaval</w:t>
      </w:r>
      <w:proofErr w:type="spellEnd"/>
      <w:r>
        <w:rPr>
          <w:rFonts w:ascii="Arial" w:hAnsi="Arial" w:cs="Arial"/>
          <w:color w:val="231F20"/>
          <w:sz w:val="20"/>
          <w:szCs w:val="20"/>
        </w:rPr>
        <w:t xml:space="preserve"> nucleus (</w:t>
      </w:r>
      <w:proofErr w:type="spellStart"/>
      <w:r>
        <w:rPr>
          <w:rFonts w:ascii="Arial" w:hAnsi="Arial" w:cs="Arial"/>
          <w:color w:val="231F20"/>
          <w:sz w:val="20"/>
          <w:szCs w:val="20"/>
        </w:rPr>
        <w:t>DOri</w:t>
      </w:r>
      <w:proofErr w:type="spellEnd"/>
      <w:r>
        <w:rPr>
          <w:rFonts w:ascii="Arial" w:hAnsi="Arial" w:cs="Arial"/>
          <w:color w:val="231F20"/>
          <w:sz w:val="20"/>
          <w:szCs w:val="20"/>
        </w:rPr>
        <w:t xml:space="preserve">). We located </w:t>
      </w:r>
      <w:proofErr w:type="spellStart"/>
      <w:r>
        <w:rPr>
          <w:rFonts w:ascii="Arial" w:hAnsi="Arial" w:cs="Arial"/>
          <w:color w:val="231F20"/>
          <w:sz w:val="20"/>
          <w:szCs w:val="20"/>
        </w:rPr>
        <w:t>DOri</w:t>
      </w:r>
      <w:proofErr w:type="spellEnd"/>
      <w:r w:rsidR="00700569">
        <w:rPr>
          <w:rFonts w:ascii="Arial" w:hAnsi="Arial" w:cs="Arial"/>
          <w:color w:val="231F20"/>
          <w:sz w:val="20"/>
          <w:szCs w:val="20"/>
        </w:rPr>
        <w:t xml:space="preserve"> (Figure 1A – B)</w:t>
      </w:r>
      <w:r>
        <w:rPr>
          <w:rFonts w:ascii="Arial" w:hAnsi="Arial" w:cs="Arial"/>
          <w:color w:val="231F20"/>
          <w:sz w:val="20"/>
          <w:szCs w:val="20"/>
        </w:rPr>
        <w:t xml:space="preserve"> dorsal to the most </w:t>
      </w:r>
      <w:proofErr w:type="spellStart"/>
      <w:r>
        <w:rPr>
          <w:rFonts w:ascii="Arial" w:hAnsi="Arial" w:cs="Arial"/>
          <w:color w:val="231F20"/>
          <w:sz w:val="20"/>
          <w:szCs w:val="20"/>
        </w:rPr>
        <w:t>rostral</w:t>
      </w:r>
      <w:proofErr w:type="spellEnd"/>
      <w:r>
        <w:rPr>
          <w:rFonts w:ascii="Arial" w:hAnsi="Arial" w:cs="Arial"/>
          <w:color w:val="231F20"/>
          <w:sz w:val="20"/>
          <w:szCs w:val="20"/>
        </w:rPr>
        <w:t xml:space="preserve"> level of the eighth nerve’s (</w:t>
      </w:r>
      <w:proofErr w:type="spellStart"/>
      <w:r>
        <w:rPr>
          <w:rFonts w:ascii="Arial" w:hAnsi="Arial" w:cs="Arial"/>
          <w:color w:val="231F20"/>
          <w:sz w:val="20"/>
          <w:szCs w:val="20"/>
        </w:rPr>
        <w:t>nVIII</w:t>
      </w:r>
      <w:proofErr w:type="spellEnd"/>
      <w:r>
        <w:rPr>
          <w:rFonts w:ascii="Arial" w:hAnsi="Arial" w:cs="Arial"/>
          <w:color w:val="231F20"/>
          <w:sz w:val="20"/>
          <w:szCs w:val="20"/>
        </w:rPr>
        <w:t xml:space="preserve">) projection within the CNS, and sampled serial sections caudally until its disappearance at the </w:t>
      </w:r>
      <w:proofErr w:type="spellStart"/>
      <w:r>
        <w:rPr>
          <w:rFonts w:ascii="Arial" w:hAnsi="Arial" w:cs="Arial"/>
          <w:color w:val="231F20"/>
          <w:sz w:val="20"/>
          <w:szCs w:val="20"/>
        </w:rPr>
        <w:t>octavolateralis</w:t>
      </w:r>
      <w:proofErr w:type="spellEnd"/>
      <w:r>
        <w:rPr>
          <w:rFonts w:ascii="Arial" w:hAnsi="Arial" w:cs="Arial"/>
          <w:color w:val="231F20"/>
          <w:sz w:val="20"/>
          <w:szCs w:val="20"/>
        </w:rPr>
        <w:t xml:space="preserve"> efferent nucleus (OE</w:t>
      </w:r>
      <w:r w:rsidR="00B16A79">
        <w:rPr>
          <w:rFonts w:ascii="Arial" w:hAnsi="Arial" w:cs="Arial"/>
          <w:color w:val="231F20"/>
          <w:sz w:val="20"/>
          <w:szCs w:val="20"/>
        </w:rPr>
        <w:t>)</w:t>
      </w:r>
      <w:r>
        <w:rPr>
          <w:rFonts w:ascii="Arial" w:hAnsi="Arial" w:cs="Arial"/>
          <w:color w:val="231F20"/>
          <w:sz w:val="20"/>
          <w:szCs w:val="20"/>
        </w:rPr>
        <w:t xml:space="preserve"> </w:t>
      </w:r>
      <w:r w:rsidR="00071EBB">
        <w:rPr>
          <w:rFonts w:ascii="Arial" w:hAnsi="Arial" w:cs="Arial"/>
          <w:color w:val="231F20"/>
          <w:sz w:val="20"/>
          <w:szCs w:val="20"/>
        </w:rPr>
        <w:fldChar w:fldCharType="begin"/>
      </w:r>
      <w:r w:rsidR="00EA5558">
        <w:rPr>
          <w:rFonts w:ascii="Arial" w:hAnsi="Arial" w:cs="Arial"/>
          <w:color w:val="231F20"/>
          <w:sz w:val="20"/>
          <w:szCs w:val="20"/>
        </w:rPr>
        <w:instrText>ADDIN RW.CITE{{137 Bass,AH 1994; 38 Bass,A.H. 2000}}</w:instrText>
      </w:r>
      <w:r w:rsidR="00071EBB">
        <w:rPr>
          <w:rFonts w:ascii="Arial" w:hAnsi="Arial" w:cs="Arial"/>
          <w:color w:val="231F20"/>
          <w:sz w:val="20"/>
          <w:szCs w:val="20"/>
        </w:rPr>
        <w:fldChar w:fldCharType="separate"/>
      </w:r>
      <w:r w:rsidR="00B34EB5">
        <w:rPr>
          <w:rFonts w:ascii="Arial" w:hAnsi="Arial" w:cs="Arial"/>
          <w:color w:val="231F20"/>
          <w:sz w:val="20"/>
          <w:szCs w:val="20"/>
        </w:rPr>
        <w:t>[18,19]</w:t>
      </w:r>
      <w:r w:rsidR="00071EBB">
        <w:rPr>
          <w:rFonts w:ascii="Arial" w:hAnsi="Arial" w:cs="Arial"/>
          <w:color w:val="231F20"/>
          <w:sz w:val="20"/>
          <w:szCs w:val="20"/>
        </w:rPr>
        <w:fldChar w:fldCharType="end"/>
      </w:r>
      <w:r>
        <w:rPr>
          <w:rFonts w:ascii="Arial" w:hAnsi="Arial" w:cs="Arial"/>
          <w:color w:val="231F20"/>
          <w:sz w:val="20"/>
          <w:szCs w:val="20"/>
        </w:rPr>
        <w:t xml:space="preserve">. A border was drawn around </w:t>
      </w:r>
      <w:proofErr w:type="spellStart"/>
      <w:r>
        <w:rPr>
          <w:rFonts w:ascii="Arial" w:hAnsi="Arial" w:cs="Arial"/>
          <w:color w:val="231F20"/>
          <w:sz w:val="20"/>
          <w:szCs w:val="20"/>
        </w:rPr>
        <w:t>DOri</w:t>
      </w:r>
      <w:proofErr w:type="spellEnd"/>
      <w:r>
        <w:rPr>
          <w:rFonts w:ascii="Arial" w:hAnsi="Arial" w:cs="Arial"/>
          <w:color w:val="231F20"/>
          <w:sz w:val="20"/>
          <w:szCs w:val="20"/>
        </w:rPr>
        <w:t xml:space="preserve"> in the DAPI channel and transferred to the Texas red channel to quantify the number of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neurons. The </w:t>
      </w:r>
      <w:proofErr w:type="spellStart"/>
      <w:r>
        <w:rPr>
          <w:rFonts w:ascii="Arial" w:hAnsi="Arial" w:cs="Arial"/>
          <w:color w:val="231F20"/>
          <w:sz w:val="20"/>
          <w:szCs w:val="20"/>
        </w:rPr>
        <w:t>Ventromedial</w:t>
      </w:r>
      <w:proofErr w:type="spellEnd"/>
      <w:r>
        <w:rPr>
          <w:rFonts w:ascii="Arial" w:hAnsi="Arial" w:cs="Arial"/>
          <w:color w:val="231F20"/>
          <w:sz w:val="20"/>
          <w:szCs w:val="20"/>
        </w:rPr>
        <w:t xml:space="preserve"> extent of this border was either the VIII nerve (when present) or the internal </w:t>
      </w:r>
      <w:proofErr w:type="spellStart"/>
      <w:r>
        <w:rPr>
          <w:rFonts w:ascii="Arial" w:hAnsi="Arial" w:cs="Arial"/>
          <w:color w:val="231F20"/>
          <w:sz w:val="20"/>
          <w:szCs w:val="20"/>
        </w:rPr>
        <w:t>arcuate</w:t>
      </w:r>
      <w:proofErr w:type="spellEnd"/>
      <w:r>
        <w:rPr>
          <w:rFonts w:ascii="Arial" w:hAnsi="Arial" w:cs="Arial"/>
          <w:color w:val="231F20"/>
          <w:sz w:val="20"/>
          <w:szCs w:val="20"/>
        </w:rPr>
        <w:t xml:space="preserve"> fiber tract (</w:t>
      </w:r>
      <w:proofErr w:type="spellStart"/>
      <w:r>
        <w:rPr>
          <w:rFonts w:ascii="Arial" w:hAnsi="Arial" w:cs="Arial"/>
          <w:color w:val="231F20"/>
          <w:sz w:val="20"/>
          <w:szCs w:val="20"/>
        </w:rPr>
        <w:t>iaf</w:t>
      </w:r>
      <w:proofErr w:type="spellEnd"/>
      <w:r>
        <w:rPr>
          <w:rFonts w:ascii="Arial" w:hAnsi="Arial" w:cs="Arial"/>
          <w:color w:val="231F20"/>
          <w:sz w:val="20"/>
          <w:szCs w:val="20"/>
        </w:rPr>
        <w:t xml:space="preserve">) and the </w:t>
      </w:r>
      <w:proofErr w:type="spellStart"/>
      <w:r>
        <w:rPr>
          <w:rFonts w:ascii="Arial" w:hAnsi="Arial" w:cs="Arial"/>
          <w:color w:val="231F20"/>
          <w:sz w:val="20"/>
          <w:szCs w:val="20"/>
        </w:rPr>
        <w:t>dorsolateral</w:t>
      </w:r>
      <w:proofErr w:type="spellEnd"/>
      <w:r>
        <w:rPr>
          <w:rFonts w:ascii="Arial" w:hAnsi="Arial" w:cs="Arial"/>
          <w:color w:val="231F20"/>
          <w:sz w:val="20"/>
          <w:szCs w:val="20"/>
        </w:rPr>
        <w:t xml:space="preserve"> extent was the </w:t>
      </w:r>
      <w:proofErr w:type="spellStart"/>
      <w:r>
        <w:rPr>
          <w:rFonts w:ascii="Arial" w:hAnsi="Arial" w:cs="Arial"/>
          <w:color w:val="231F20"/>
          <w:sz w:val="20"/>
          <w:szCs w:val="20"/>
        </w:rPr>
        <w:t>magnocellular</w:t>
      </w:r>
      <w:proofErr w:type="spellEnd"/>
      <w:r>
        <w:rPr>
          <w:rFonts w:ascii="Arial" w:hAnsi="Arial" w:cs="Arial"/>
          <w:color w:val="231F20"/>
          <w:sz w:val="20"/>
          <w:szCs w:val="20"/>
        </w:rPr>
        <w:t xml:space="preserve"> </w:t>
      </w:r>
      <w:proofErr w:type="spellStart"/>
      <w:r>
        <w:rPr>
          <w:rFonts w:ascii="Arial" w:hAnsi="Arial" w:cs="Arial"/>
          <w:color w:val="231F20"/>
          <w:sz w:val="20"/>
          <w:szCs w:val="20"/>
        </w:rPr>
        <w:t>octaval</w:t>
      </w:r>
      <w:proofErr w:type="spellEnd"/>
      <w:r>
        <w:rPr>
          <w:rFonts w:ascii="Arial" w:hAnsi="Arial" w:cs="Arial"/>
          <w:color w:val="231F20"/>
          <w:sz w:val="20"/>
          <w:szCs w:val="20"/>
        </w:rPr>
        <w:t xml:space="preserve"> nucleus (MG</w:t>
      </w:r>
      <w:r w:rsidR="00B16A79">
        <w:rPr>
          <w:rFonts w:ascii="Arial" w:hAnsi="Arial" w:cs="Arial"/>
          <w:color w:val="231F20"/>
          <w:sz w:val="20"/>
          <w:szCs w:val="20"/>
        </w:rPr>
        <w:t>)</w:t>
      </w:r>
      <w:r>
        <w:rPr>
          <w:rFonts w:ascii="Arial" w:hAnsi="Arial" w:cs="Arial"/>
          <w:color w:val="231F20"/>
          <w:sz w:val="20"/>
          <w:szCs w:val="20"/>
        </w:rPr>
        <w:t xml:space="preserve"> </w:t>
      </w:r>
      <w:r w:rsidR="00071EBB">
        <w:rPr>
          <w:rFonts w:ascii="Arial" w:hAnsi="Arial" w:cs="Arial"/>
          <w:color w:val="231F20"/>
          <w:sz w:val="20"/>
          <w:szCs w:val="20"/>
        </w:rPr>
        <w:fldChar w:fldCharType="begin"/>
      </w:r>
      <w:r w:rsidR="00EA5558">
        <w:rPr>
          <w:rFonts w:ascii="Arial" w:hAnsi="Arial" w:cs="Arial"/>
          <w:color w:val="231F20"/>
          <w:sz w:val="20"/>
          <w:szCs w:val="20"/>
        </w:rPr>
        <w:instrText>ADDIN RW.CITE{{38 Bass,A.H. 2000}}</w:instrText>
      </w:r>
      <w:r w:rsidR="00071EBB">
        <w:rPr>
          <w:rFonts w:ascii="Arial" w:hAnsi="Arial" w:cs="Arial"/>
          <w:color w:val="231F20"/>
          <w:sz w:val="20"/>
          <w:szCs w:val="20"/>
        </w:rPr>
        <w:fldChar w:fldCharType="separate"/>
      </w:r>
      <w:r w:rsidR="00B34EB5">
        <w:rPr>
          <w:rFonts w:ascii="Arial" w:hAnsi="Arial" w:cs="Arial"/>
          <w:color w:val="231F20"/>
          <w:sz w:val="20"/>
          <w:szCs w:val="20"/>
        </w:rPr>
        <w:t>[19]</w:t>
      </w:r>
      <w:r w:rsidR="00071EBB">
        <w:rPr>
          <w:rFonts w:ascii="Arial" w:hAnsi="Arial" w:cs="Arial"/>
          <w:color w:val="231F20"/>
          <w:sz w:val="20"/>
          <w:szCs w:val="20"/>
        </w:rPr>
        <w:fldChar w:fldCharType="end"/>
      </w:r>
      <w:r>
        <w:rPr>
          <w:rFonts w:ascii="Arial" w:hAnsi="Arial" w:cs="Arial"/>
          <w:color w:val="231F20"/>
          <w:sz w:val="20"/>
          <w:szCs w:val="20"/>
        </w:rPr>
        <w:t xml:space="preserve">. As </w:t>
      </w:r>
      <w:proofErr w:type="spellStart"/>
      <w:r>
        <w:rPr>
          <w:rFonts w:ascii="Arial" w:hAnsi="Arial" w:cs="Arial"/>
          <w:color w:val="231F20"/>
          <w:sz w:val="20"/>
          <w:szCs w:val="20"/>
        </w:rPr>
        <w:t>DOri</w:t>
      </w:r>
      <w:proofErr w:type="spellEnd"/>
      <w:r>
        <w:rPr>
          <w:rFonts w:ascii="Arial" w:hAnsi="Arial" w:cs="Arial"/>
          <w:color w:val="231F20"/>
          <w:sz w:val="20"/>
          <w:szCs w:val="20"/>
        </w:rPr>
        <w:t xml:space="preserve"> is directly innervated by </w:t>
      </w:r>
      <w:proofErr w:type="spellStart"/>
      <w:r>
        <w:rPr>
          <w:rFonts w:ascii="Arial" w:hAnsi="Arial" w:cs="Arial"/>
          <w:color w:val="231F20"/>
          <w:sz w:val="20"/>
          <w:szCs w:val="20"/>
        </w:rPr>
        <w:t>nVIII</w:t>
      </w:r>
      <w:proofErr w:type="spellEnd"/>
      <w:r>
        <w:rPr>
          <w:rFonts w:ascii="Arial" w:hAnsi="Arial" w:cs="Arial"/>
          <w:color w:val="231F20"/>
          <w:sz w:val="20"/>
          <w:szCs w:val="20"/>
        </w:rPr>
        <w:t xml:space="preserve"> </w:t>
      </w:r>
      <w:r w:rsidR="00071EBB">
        <w:rPr>
          <w:rFonts w:ascii="Arial" w:hAnsi="Arial" w:cs="Arial"/>
          <w:color w:val="231F20"/>
          <w:sz w:val="20"/>
          <w:szCs w:val="20"/>
        </w:rPr>
        <w:fldChar w:fldCharType="begin"/>
      </w:r>
      <w:r w:rsidR="00EA5558">
        <w:rPr>
          <w:rFonts w:ascii="Arial" w:hAnsi="Arial" w:cs="Arial"/>
          <w:color w:val="231F20"/>
          <w:sz w:val="20"/>
          <w:szCs w:val="20"/>
        </w:rPr>
        <w:instrText>ADDIN RW.CITE{{38 Bass,A.H. 2000}}</w:instrText>
      </w:r>
      <w:r w:rsidR="00071EBB">
        <w:rPr>
          <w:rFonts w:ascii="Arial" w:hAnsi="Arial" w:cs="Arial"/>
          <w:color w:val="231F20"/>
          <w:sz w:val="20"/>
          <w:szCs w:val="20"/>
        </w:rPr>
        <w:fldChar w:fldCharType="separate"/>
      </w:r>
      <w:r w:rsidR="00B34EB5">
        <w:rPr>
          <w:rFonts w:ascii="Arial" w:hAnsi="Arial" w:cs="Arial"/>
          <w:color w:val="231F20"/>
          <w:sz w:val="20"/>
          <w:szCs w:val="20"/>
        </w:rPr>
        <w:t>[19]</w:t>
      </w:r>
      <w:r w:rsidR="00071EBB">
        <w:rPr>
          <w:rFonts w:ascii="Arial" w:hAnsi="Arial" w:cs="Arial"/>
          <w:color w:val="231F20"/>
          <w:sz w:val="20"/>
          <w:szCs w:val="20"/>
        </w:rPr>
        <w:fldChar w:fldCharType="end"/>
      </w:r>
      <w:r>
        <w:rPr>
          <w:rFonts w:ascii="Arial" w:hAnsi="Arial" w:cs="Arial"/>
          <w:color w:val="231F20"/>
          <w:sz w:val="20"/>
          <w:szCs w:val="20"/>
        </w:rPr>
        <w:t>, we quantified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neurons bilaterally to account for any activation bias that may have occurred due to the fishes’ position relative to the speaker. </w:t>
      </w:r>
      <w:r>
        <w:rPr>
          <w:rFonts w:ascii="Arial" w:hAnsi="Arial" w:cs="Arial"/>
          <w:sz w:val="20"/>
          <w:szCs w:val="20"/>
        </w:rPr>
        <w:t xml:space="preserve">Sections where 1 or both sides of </w:t>
      </w:r>
      <w:proofErr w:type="spellStart"/>
      <w:r>
        <w:rPr>
          <w:rFonts w:ascii="Arial" w:hAnsi="Arial" w:cs="Arial"/>
          <w:sz w:val="20"/>
          <w:szCs w:val="20"/>
        </w:rPr>
        <w:t>DOri</w:t>
      </w:r>
      <w:proofErr w:type="spellEnd"/>
      <w:r>
        <w:rPr>
          <w:rFonts w:ascii="Arial" w:hAnsi="Arial" w:cs="Arial"/>
          <w:sz w:val="20"/>
          <w:szCs w:val="20"/>
        </w:rPr>
        <w:t xml:space="preserve"> were damaged or missing were excluded from analysis. On average, 10.8 sections were used (± 3.7 SD), with a range of 6 – 15 sections per animal. An independent samples t test was performed to determine that there was no difference in number of sections used between groups (</w:t>
      </w:r>
      <w:r>
        <w:rPr>
          <w:rFonts w:ascii="Arial" w:hAnsi="Arial" w:cs="Arial"/>
          <w:i/>
          <w:sz w:val="20"/>
          <w:szCs w:val="20"/>
        </w:rPr>
        <w:t>p</w:t>
      </w:r>
      <w:r>
        <w:rPr>
          <w:rFonts w:ascii="Arial" w:hAnsi="Arial" w:cs="Arial"/>
          <w:sz w:val="20"/>
          <w:szCs w:val="20"/>
        </w:rPr>
        <w:t xml:space="preserve"> &gt; 0.83).</w:t>
      </w:r>
    </w:p>
    <w:p w:rsidR="006350D5" w:rsidRPr="00BE4A2C" w:rsidRDefault="006350D5" w:rsidP="006350D5">
      <w:pPr>
        <w:spacing w:line="480" w:lineRule="auto"/>
        <w:ind w:firstLine="720"/>
        <w:rPr>
          <w:rFonts w:ascii="Arial" w:hAnsi="Arial" w:cs="Arial"/>
          <w:color w:val="231F20"/>
          <w:sz w:val="20"/>
          <w:szCs w:val="20"/>
        </w:rPr>
      </w:pPr>
      <w:r>
        <w:rPr>
          <w:rFonts w:ascii="Arial" w:hAnsi="Arial" w:cs="Arial"/>
          <w:color w:val="231F20"/>
          <w:sz w:val="20"/>
          <w:szCs w:val="20"/>
        </w:rPr>
        <w:lastRenderedPageBreak/>
        <w:t>In the auditory midbrain, we quantified numbers of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neurons within an area drawn around the auditory-defined </w:t>
      </w:r>
      <w:proofErr w:type="spellStart"/>
      <w:r>
        <w:rPr>
          <w:rFonts w:ascii="Arial" w:hAnsi="Arial" w:cs="Arial"/>
          <w:color w:val="231F20"/>
          <w:sz w:val="20"/>
          <w:szCs w:val="20"/>
        </w:rPr>
        <w:t>TSnc</w:t>
      </w:r>
      <w:proofErr w:type="spellEnd"/>
      <w:r>
        <w:rPr>
          <w:rFonts w:ascii="Arial" w:hAnsi="Arial" w:cs="Arial"/>
          <w:color w:val="231F20"/>
          <w:sz w:val="20"/>
          <w:szCs w:val="20"/>
        </w:rPr>
        <w:t xml:space="preserve"> </w:t>
      </w:r>
      <w:r w:rsidR="00700569">
        <w:rPr>
          <w:rFonts w:ascii="Arial" w:hAnsi="Arial" w:cs="Arial"/>
          <w:color w:val="231F20"/>
          <w:sz w:val="20"/>
          <w:szCs w:val="20"/>
        </w:rPr>
        <w:t xml:space="preserve">(Figure 1C – D) </w:t>
      </w:r>
      <w:r>
        <w:rPr>
          <w:rFonts w:ascii="Arial" w:hAnsi="Arial" w:cs="Arial"/>
          <w:color w:val="231F20"/>
          <w:sz w:val="20"/>
          <w:szCs w:val="20"/>
        </w:rPr>
        <w:t xml:space="preserve">in 2 adjacent photomicrographs captured with 20x objective at each level sampled. Medially, this area excluded the </w:t>
      </w:r>
      <w:proofErr w:type="spellStart"/>
      <w:r>
        <w:rPr>
          <w:rFonts w:ascii="Arial" w:hAnsi="Arial" w:cs="Arial"/>
          <w:color w:val="231F20"/>
          <w:sz w:val="20"/>
          <w:szCs w:val="20"/>
        </w:rPr>
        <w:t>periaqueductal</w:t>
      </w:r>
      <w:proofErr w:type="spellEnd"/>
      <w:r>
        <w:rPr>
          <w:rFonts w:ascii="Arial" w:hAnsi="Arial" w:cs="Arial"/>
          <w:color w:val="231F20"/>
          <w:sz w:val="20"/>
          <w:szCs w:val="20"/>
        </w:rPr>
        <w:t xml:space="preserve"> gray (PAG) and </w:t>
      </w:r>
      <w:proofErr w:type="spellStart"/>
      <w:r>
        <w:rPr>
          <w:rFonts w:ascii="Arial" w:hAnsi="Arial" w:cs="Arial"/>
          <w:color w:val="231F20"/>
          <w:sz w:val="20"/>
          <w:szCs w:val="20"/>
        </w:rPr>
        <w:t>paratoral</w:t>
      </w:r>
      <w:proofErr w:type="spellEnd"/>
      <w:r>
        <w:rPr>
          <w:rFonts w:ascii="Arial" w:hAnsi="Arial" w:cs="Arial"/>
          <w:color w:val="231F20"/>
          <w:sz w:val="20"/>
          <w:szCs w:val="20"/>
        </w:rPr>
        <w:t xml:space="preserve"> </w:t>
      </w:r>
      <w:proofErr w:type="spellStart"/>
      <w:r>
        <w:rPr>
          <w:rFonts w:ascii="Arial" w:hAnsi="Arial" w:cs="Arial"/>
          <w:color w:val="231F20"/>
          <w:sz w:val="20"/>
          <w:szCs w:val="20"/>
        </w:rPr>
        <w:t>tegmentum</w:t>
      </w:r>
      <w:proofErr w:type="spellEnd"/>
      <w:r>
        <w:rPr>
          <w:rFonts w:ascii="Arial" w:hAnsi="Arial" w:cs="Arial"/>
          <w:color w:val="231F20"/>
          <w:sz w:val="20"/>
          <w:szCs w:val="20"/>
        </w:rPr>
        <w:t xml:space="preserve"> (PTT) which are both known to elicit vocal behaviors in physiological preparations </w:t>
      </w:r>
      <w:r w:rsidR="00071EBB">
        <w:rPr>
          <w:rFonts w:ascii="Arial" w:hAnsi="Arial" w:cs="Arial"/>
          <w:color w:val="231F20"/>
          <w:sz w:val="20"/>
          <w:szCs w:val="20"/>
        </w:rPr>
        <w:fldChar w:fldCharType="begin"/>
      </w:r>
      <w:r w:rsidR="00092DF2">
        <w:rPr>
          <w:rFonts w:ascii="Arial" w:hAnsi="Arial" w:cs="Arial"/>
          <w:color w:val="231F20"/>
          <w:sz w:val="20"/>
          <w:szCs w:val="20"/>
        </w:rPr>
        <w:instrText>ADDIN RW.CITE{{133 Goodson,JamesL 2002}}</w:instrText>
      </w:r>
      <w:r w:rsidR="00071EBB">
        <w:rPr>
          <w:rFonts w:ascii="Arial" w:hAnsi="Arial" w:cs="Arial"/>
          <w:color w:val="231F20"/>
          <w:sz w:val="20"/>
          <w:szCs w:val="20"/>
        </w:rPr>
        <w:fldChar w:fldCharType="separate"/>
      </w:r>
      <w:r w:rsidR="00B34EB5">
        <w:rPr>
          <w:rFonts w:ascii="Arial" w:hAnsi="Arial" w:cs="Arial"/>
          <w:color w:val="231F20"/>
          <w:sz w:val="20"/>
          <w:szCs w:val="20"/>
        </w:rPr>
        <w:t>[8]</w:t>
      </w:r>
      <w:r w:rsidR="00071EBB">
        <w:rPr>
          <w:rFonts w:ascii="Arial" w:hAnsi="Arial" w:cs="Arial"/>
          <w:color w:val="231F20"/>
          <w:sz w:val="20"/>
          <w:szCs w:val="20"/>
        </w:rPr>
        <w:fldChar w:fldCharType="end"/>
      </w:r>
      <w:r>
        <w:rPr>
          <w:rFonts w:ascii="Arial" w:hAnsi="Arial" w:cs="Arial"/>
          <w:color w:val="231F20"/>
          <w:sz w:val="20"/>
          <w:szCs w:val="20"/>
        </w:rPr>
        <w:t xml:space="preserve">. Laterally, landmarks were used to assure that there was no overlap in photomicrographs. We began analysis of </w:t>
      </w:r>
      <w:proofErr w:type="spellStart"/>
      <w:r>
        <w:rPr>
          <w:rFonts w:ascii="Arial" w:hAnsi="Arial" w:cs="Arial"/>
          <w:color w:val="231F20"/>
          <w:sz w:val="20"/>
          <w:szCs w:val="20"/>
        </w:rPr>
        <w:t>TSnc</w:t>
      </w:r>
      <w:proofErr w:type="spellEnd"/>
      <w:r>
        <w:rPr>
          <w:rFonts w:ascii="Arial" w:hAnsi="Arial" w:cs="Arial"/>
          <w:color w:val="231F20"/>
          <w:sz w:val="20"/>
          <w:szCs w:val="20"/>
        </w:rPr>
        <w:t xml:space="preserve"> at the level of the granule cell layer of the </w:t>
      </w:r>
      <w:proofErr w:type="spellStart"/>
      <w:r>
        <w:rPr>
          <w:rFonts w:ascii="Arial" w:hAnsi="Arial" w:cs="Arial"/>
          <w:color w:val="231F20"/>
          <w:sz w:val="20"/>
          <w:szCs w:val="20"/>
        </w:rPr>
        <w:t>valvula</w:t>
      </w:r>
      <w:proofErr w:type="spellEnd"/>
      <w:r>
        <w:rPr>
          <w:rFonts w:ascii="Arial" w:hAnsi="Arial" w:cs="Arial"/>
          <w:color w:val="231F20"/>
          <w:sz w:val="20"/>
          <w:szCs w:val="20"/>
        </w:rPr>
        <w:t xml:space="preserve"> (</w:t>
      </w:r>
      <w:proofErr w:type="spellStart"/>
      <w:r>
        <w:rPr>
          <w:rFonts w:ascii="Arial" w:hAnsi="Arial" w:cs="Arial"/>
          <w:color w:val="231F20"/>
          <w:sz w:val="20"/>
          <w:szCs w:val="20"/>
        </w:rPr>
        <w:t>Vm</w:t>
      </w:r>
      <w:proofErr w:type="spellEnd"/>
      <w:r>
        <w:rPr>
          <w:rFonts w:ascii="Arial" w:hAnsi="Arial" w:cs="Arial"/>
          <w:color w:val="231F20"/>
          <w:sz w:val="20"/>
          <w:szCs w:val="20"/>
        </w:rPr>
        <w:t xml:space="preserve">). Moving in the caudal to </w:t>
      </w:r>
      <w:proofErr w:type="spellStart"/>
      <w:r>
        <w:rPr>
          <w:rFonts w:ascii="Arial" w:hAnsi="Arial" w:cs="Arial"/>
          <w:color w:val="231F20"/>
          <w:sz w:val="20"/>
          <w:szCs w:val="20"/>
        </w:rPr>
        <w:t>rostral</w:t>
      </w:r>
      <w:proofErr w:type="spellEnd"/>
      <w:r>
        <w:rPr>
          <w:rFonts w:ascii="Arial" w:hAnsi="Arial" w:cs="Arial"/>
          <w:color w:val="231F20"/>
          <w:sz w:val="20"/>
          <w:szCs w:val="20"/>
        </w:rPr>
        <w:t xml:space="preserve"> direction, we sampled every fourth section unilaterally until the appearance of the auditory thalamus (CP). The right side of the brain was used unless there was damage to the tissue, in which case we used the left side. If there was bilateral tissue damage, the next section was used. If the next section was unusable, that level was excluded from analysis as was the case for 1 animal in the sound stimulus group. Five sections throughout TS were used to calculate average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neurons per animal, except in the 1 animal where 4 sections were used. </w:t>
      </w:r>
      <w:proofErr w:type="spellStart"/>
      <w:r>
        <w:rPr>
          <w:rFonts w:ascii="Arial" w:hAnsi="Arial" w:cs="Arial"/>
          <w:color w:val="231F20"/>
          <w:sz w:val="20"/>
          <w:szCs w:val="20"/>
        </w:rPr>
        <w:t>Toral</w:t>
      </w:r>
      <w:proofErr w:type="spellEnd"/>
      <w:r>
        <w:rPr>
          <w:rFonts w:ascii="Arial" w:hAnsi="Arial" w:cs="Arial"/>
          <w:color w:val="231F20"/>
          <w:sz w:val="20"/>
          <w:szCs w:val="20"/>
        </w:rPr>
        <w:t xml:space="preserve"> </w:t>
      </w:r>
      <w:proofErr w:type="spellStart"/>
      <w:r>
        <w:rPr>
          <w:rFonts w:ascii="Arial" w:hAnsi="Arial" w:cs="Arial"/>
          <w:color w:val="231F20"/>
          <w:sz w:val="20"/>
          <w:szCs w:val="20"/>
        </w:rPr>
        <w:t>efferents</w:t>
      </w:r>
      <w:proofErr w:type="spellEnd"/>
      <w:r>
        <w:rPr>
          <w:rFonts w:ascii="Arial" w:hAnsi="Arial" w:cs="Arial"/>
          <w:color w:val="231F20"/>
          <w:sz w:val="20"/>
          <w:szCs w:val="20"/>
        </w:rPr>
        <w:t xml:space="preserve"> project to both the compact (</w:t>
      </w:r>
      <w:proofErr w:type="spellStart"/>
      <w:r>
        <w:rPr>
          <w:rFonts w:ascii="Arial" w:hAnsi="Arial" w:cs="Arial"/>
          <w:color w:val="231F20"/>
          <w:sz w:val="20"/>
          <w:szCs w:val="20"/>
        </w:rPr>
        <w:t>CPc</w:t>
      </w:r>
      <w:proofErr w:type="spellEnd"/>
      <w:r>
        <w:rPr>
          <w:rFonts w:ascii="Arial" w:hAnsi="Arial" w:cs="Arial"/>
          <w:color w:val="231F20"/>
          <w:sz w:val="20"/>
          <w:szCs w:val="20"/>
        </w:rPr>
        <w:t>) and diffuse (</w:t>
      </w:r>
      <w:proofErr w:type="spellStart"/>
      <w:r>
        <w:rPr>
          <w:rFonts w:ascii="Arial" w:hAnsi="Arial" w:cs="Arial"/>
          <w:color w:val="231F20"/>
          <w:sz w:val="20"/>
          <w:szCs w:val="20"/>
        </w:rPr>
        <w:t>CPd</w:t>
      </w:r>
      <w:proofErr w:type="spellEnd"/>
      <w:r>
        <w:rPr>
          <w:rFonts w:ascii="Arial" w:hAnsi="Arial" w:cs="Arial"/>
          <w:color w:val="231F20"/>
          <w:sz w:val="20"/>
          <w:szCs w:val="20"/>
        </w:rPr>
        <w:t>) divisions of the central posterior nucleus (CP) of the thalamus</w:t>
      </w:r>
      <w:r w:rsidR="00700569">
        <w:rPr>
          <w:rFonts w:ascii="Arial" w:hAnsi="Arial" w:cs="Arial"/>
          <w:color w:val="231F20"/>
          <w:sz w:val="20"/>
          <w:szCs w:val="20"/>
        </w:rPr>
        <w:t xml:space="preserve"> (Figure 1E)</w:t>
      </w:r>
      <w:r>
        <w:rPr>
          <w:rFonts w:ascii="Arial" w:hAnsi="Arial" w:cs="Arial"/>
          <w:color w:val="231F20"/>
          <w:sz w:val="20"/>
          <w:szCs w:val="20"/>
        </w:rPr>
        <w:t xml:space="preserve"> </w:t>
      </w:r>
      <w:r w:rsidR="00071EBB">
        <w:rPr>
          <w:rFonts w:ascii="Arial" w:hAnsi="Arial" w:cs="Arial"/>
          <w:color w:val="231F20"/>
          <w:sz w:val="20"/>
          <w:szCs w:val="20"/>
        </w:rPr>
        <w:fldChar w:fldCharType="begin"/>
      </w:r>
      <w:r w:rsidR="00092DF2">
        <w:rPr>
          <w:rFonts w:ascii="Arial" w:hAnsi="Arial" w:cs="Arial"/>
          <w:color w:val="231F20"/>
          <w:sz w:val="20"/>
          <w:szCs w:val="20"/>
        </w:rPr>
        <w:instrText>ADDIN RW.CITE{{38 Bass,A.H. 2000}}</w:instrText>
      </w:r>
      <w:r w:rsidR="00071EBB">
        <w:rPr>
          <w:rFonts w:ascii="Arial" w:hAnsi="Arial" w:cs="Arial"/>
          <w:color w:val="231F20"/>
          <w:sz w:val="20"/>
          <w:szCs w:val="20"/>
        </w:rPr>
        <w:fldChar w:fldCharType="separate"/>
      </w:r>
      <w:r w:rsidR="00B34EB5">
        <w:rPr>
          <w:rFonts w:ascii="Arial" w:hAnsi="Arial" w:cs="Arial"/>
          <w:color w:val="231F20"/>
          <w:sz w:val="20"/>
          <w:szCs w:val="20"/>
        </w:rPr>
        <w:t>[19]</w:t>
      </w:r>
      <w:r w:rsidR="00071EBB">
        <w:rPr>
          <w:rFonts w:ascii="Arial" w:hAnsi="Arial" w:cs="Arial"/>
          <w:color w:val="231F20"/>
          <w:sz w:val="20"/>
          <w:szCs w:val="20"/>
        </w:rPr>
        <w:fldChar w:fldCharType="end"/>
      </w:r>
      <w:r>
        <w:rPr>
          <w:rFonts w:ascii="Arial" w:hAnsi="Arial" w:cs="Arial"/>
          <w:color w:val="231F20"/>
          <w:sz w:val="20"/>
          <w:szCs w:val="20"/>
        </w:rPr>
        <w:t xml:space="preserve">. </w:t>
      </w:r>
      <w:proofErr w:type="spellStart"/>
      <w:r>
        <w:rPr>
          <w:rFonts w:ascii="Arial" w:hAnsi="Arial" w:cs="Arial"/>
          <w:color w:val="231F20"/>
          <w:sz w:val="20"/>
          <w:szCs w:val="20"/>
        </w:rPr>
        <w:t>CPc</w:t>
      </w:r>
      <w:proofErr w:type="spellEnd"/>
      <w:r>
        <w:rPr>
          <w:rFonts w:ascii="Arial" w:hAnsi="Arial" w:cs="Arial"/>
          <w:color w:val="231F20"/>
          <w:sz w:val="20"/>
          <w:szCs w:val="20"/>
        </w:rPr>
        <w:t xml:space="preserve"> is a wing-shaped band of cells lateral to the midline, and </w:t>
      </w:r>
      <w:proofErr w:type="spellStart"/>
      <w:r>
        <w:rPr>
          <w:rFonts w:ascii="Arial" w:hAnsi="Arial" w:cs="Arial"/>
          <w:color w:val="231F20"/>
          <w:sz w:val="20"/>
          <w:szCs w:val="20"/>
        </w:rPr>
        <w:t>CPd</w:t>
      </w:r>
      <w:proofErr w:type="spellEnd"/>
      <w:r>
        <w:rPr>
          <w:rFonts w:ascii="Arial" w:hAnsi="Arial" w:cs="Arial"/>
          <w:color w:val="231F20"/>
          <w:sz w:val="20"/>
          <w:szCs w:val="20"/>
        </w:rPr>
        <w:t xml:space="preserve"> is a loose collection of cells which extend </w:t>
      </w:r>
      <w:proofErr w:type="spellStart"/>
      <w:r>
        <w:rPr>
          <w:rFonts w:ascii="Arial" w:hAnsi="Arial" w:cs="Arial"/>
          <w:color w:val="231F20"/>
          <w:sz w:val="20"/>
          <w:szCs w:val="20"/>
        </w:rPr>
        <w:t>ventrolaterally</w:t>
      </w:r>
      <w:proofErr w:type="spellEnd"/>
      <w:r>
        <w:rPr>
          <w:rFonts w:ascii="Arial" w:hAnsi="Arial" w:cs="Arial"/>
          <w:color w:val="231F20"/>
          <w:sz w:val="20"/>
          <w:szCs w:val="20"/>
        </w:rPr>
        <w:t xml:space="preserve"> from </w:t>
      </w:r>
      <w:proofErr w:type="spellStart"/>
      <w:r>
        <w:rPr>
          <w:rFonts w:ascii="Arial" w:hAnsi="Arial" w:cs="Arial"/>
          <w:color w:val="231F20"/>
          <w:sz w:val="20"/>
          <w:szCs w:val="20"/>
        </w:rPr>
        <w:t>CPc</w:t>
      </w:r>
      <w:proofErr w:type="spellEnd"/>
      <w:r>
        <w:rPr>
          <w:rFonts w:ascii="Arial" w:hAnsi="Arial" w:cs="Arial"/>
          <w:color w:val="231F20"/>
          <w:sz w:val="20"/>
          <w:szCs w:val="20"/>
        </w:rPr>
        <w:t xml:space="preserve"> </w:t>
      </w:r>
      <w:r w:rsidR="00071EBB">
        <w:rPr>
          <w:rFonts w:ascii="Arial" w:hAnsi="Arial" w:cs="Arial"/>
          <w:color w:val="231F20"/>
          <w:sz w:val="20"/>
          <w:szCs w:val="20"/>
        </w:rPr>
        <w:fldChar w:fldCharType="begin"/>
      </w:r>
      <w:r w:rsidR="00092DF2">
        <w:rPr>
          <w:rFonts w:ascii="Arial" w:hAnsi="Arial" w:cs="Arial"/>
          <w:color w:val="231F20"/>
          <w:sz w:val="20"/>
          <w:szCs w:val="20"/>
        </w:rPr>
        <w:instrText>ADDIN RW.CITE{{133 Goodson,JamesL 2002}}</w:instrText>
      </w:r>
      <w:r w:rsidR="00071EBB">
        <w:rPr>
          <w:rFonts w:ascii="Arial" w:hAnsi="Arial" w:cs="Arial"/>
          <w:color w:val="231F20"/>
          <w:sz w:val="20"/>
          <w:szCs w:val="20"/>
        </w:rPr>
        <w:fldChar w:fldCharType="separate"/>
      </w:r>
      <w:r w:rsidR="00B34EB5">
        <w:rPr>
          <w:rFonts w:ascii="Arial" w:hAnsi="Arial" w:cs="Arial"/>
          <w:color w:val="231F20"/>
          <w:sz w:val="20"/>
          <w:szCs w:val="20"/>
        </w:rPr>
        <w:t>[8]</w:t>
      </w:r>
      <w:r w:rsidR="00071EBB">
        <w:rPr>
          <w:rFonts w:ascii="Arial" w:hAnsi="Arial" w:cs="Arial"/>
          <w:color w:val="231F20"/>
          <w:sz w:val="20"/>
          <w:szCs w:val="20"/>
        </w:rPr>
        <w:fldChar w:fldCharType="end"/>
      </w:r>
      <w:r>
        <w:rPr>
          <w:rFonts w:ascii="Arial" w:hAnsi="Arial" w:cs="Arial"/>
          <w:color w:val="231F20"/>
          <w:sz w:val="20"/>
          <w:szCs w:val="20"/>
        </w:rPr>
        <w:t xml:space="preserve">. A boundary was drawn around </w:t>
      </w:r>
      <w:proofErr w:type="spellStart"/>
      <w:r>
        <w:rPr>
          <w:rFonts w:ascii="Arial" w:hAnsi="Arial" w:cs="Arial"/>
          <w:color w:val="231F20"/>
          <w:sz w:val="20"/>
          <w:szCs w:val="20"/>
        </w:rPr>
        <w:t>CPc</w:t>
      </w:r>
      <w:proofErr w:type="spellEnd"/>
      <w:r>
        <w:rPr>
          <w:rFonts w:ascii="Arial" w:hAnsi="Arial" w:cs="Arial"/>
          <w:color w:val="231F20"/>
          <w:sz w:val="20"/>
          <w:szCs w:val="20"/>
        </w:rPr>
        <w:t>, and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neurons were quantified within. As </w:t>
      </w:r>
      <w:proofErr w:type="spellStart"/>
      <w:r>
        <w:rPr>
          <w:rFonts w:ascii="Arial" w:hAnsi="Arial" w:cs="Arial"/>
          <w:color w:val="231F20"/>
          <w:sz w:val="20"/>
          <w:szCs w:val="20"/>
        </w:rPr>
        <w:t>CPd</w:t>
      </w:r>
      <w:proofErr w:type="spellEnd"/>
      <w:r>
        <w:rPr>
          <w:rFonts w:ascii="Arial" w:hAnsi="Arial" w:cs="Arial"/>
          <w:color w:val="231F20"/>
          <w:sz w:val="20"/>
          <w:szCs w:val="20"/>
        </w:rPr>
        <w:t xml:space="preserve"> is by nature diffuse we quantified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in the entire 20x image, starting at the </w:t>
      </w:r>
      <w:proofErr w:type="spellStart"/>
      <w:r>
        <w:rPr>
          <w:rFonts w:ascii="Arial" w:hAnsi="Arial" w:cs="Arial"/>
          <w:color w:val="231F20"/>
          <w:sz w:val="20"/>
          <w:szCs w:val="20"/>
        </w:rPr>
        <w:t>ventrolateral</w:t>
      </w:r>
      <w:proofErr w:type="spellEnd"/>
      <w:r>
        <w:rPr>
          <w:rFonts w:ascii="Arial" w:hAnsi="Arial" w:cs="Arial"/>
          <w:color w:val="231F20"/>
          <w:sz w:val="20"/>
          <w:szCs w:val="20"/>
        </w:rPr>
        <w:t xml:space="preserve"> extent of </w:t>
      </w:r>
      <w:proofErr w:type="spellStart"/>
      <w:r>
        <w:rPr>
          <w:rFonts w:ascii="Arial" w:hAnsi="Arial" w:cs="Arial"/>
          <w:color w:val="231F20"/>
          <w:sz w:val="20"/>
          <w:szCs w:val="20"/>
        </w:rPr>
        <w:t>CPc</w:t>
      </w:r>
      <w:proofErr w:type="spellEnd"/>
      <w:r>
        <w:rPr>
          <w:rFonts w:ascii="Arial" w:hAnsi="Arial" w:cs="Arial"/>
          <w:color w:val="231F20"/>
          <w:sz w:val="20"/>
          <w:szCs w:val="20"/>
        </w:rPr>
        <w:t>. We sampled CP unilaterally on the right side of the brain in 3 consecutive sections. One photomicrograph was taken for each division, and we summed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neurons for </w:t>
      </w:r>
      <w:proofErr w:type="spellStart"/>
      <w:r>
        <w:rPr>
          <w:rFonts w:ascii="Arial" w:hAnsi="Arial" w:cs="Arial"/>
          <w:color w:val="231F20"/>
          <w:sz w:val="20"/>
          <w:szCs w:val="20"/>
        </w:rPr>
        <w:t>CPc</w:t>
      </w:r>
      <w:proofErr w:type="spellEnd"/>
      <w:r>
        <w:rPr>
          <w:rFonts w:ascii="Arial" w:hAnsi="Arial" w:cs="Arial"/>
          <w:color w:val="231F20"/>
          <w:sz w:val="20"/>
          <w:szCs w:val="20"/>
        </w:rPr>
        <w:t xml:space="preserve"> and </w:t>
      </w:r>
      <w:proofErr w:type="spellStart"/>
      <w:r>
        <w:rPr>
          <w:rFonts w:ascii="Arial" w:hAnsi="Arial" w:cs="Arial"/>
          <w:color w:val="231F20"/>
          <w:sz w:val="20"/>
          <w:szCs w:val="20"/>
        </w:rPr>
        <w:t>CPd</w:t>
      </w:r>
      <w:proofErr w:type="spellEnd"/>
      <w:r>
        <w:rPr>
          <w:rFonts w:ascii="Arial" w:hAnsi="Arial" w:cs="Arial"/>
          <w:color w:val="231F20"/>
          <w:sz w:val="20"/>
          <w:szCs w:val="20"/>
        </w:rPr>
        <w:t xml:space="preserve"> for each section analyzed. Due to tissue damage, 1 animal in the ambient noise group’s average was calculated from 2 sections of CP</w:t>
      </w:r>
      <w:r w:rsidRPr="00B916A6">
        <w:rPr>
          <w:rFonts w:ascii="Arial" w:hAnsi="Arial" w:cs="Arial"/>
          <w:color w:val="231F20"/>
          <w:sz w:val="20"/>
          <w:szCs w:val="20"/>
        </w:rPr>
        <w:t xml:space="preserve">. </w:t>
      </w:r>
      <w:r>
        <w:rPr>
          <w:rFonts w:ascii="Arial" w:hAnsi="Arial" w:cs="Arial"/>
          <w:color w:val="231F20"/>
          <w:sz w:val="20"/>
          <w:szCs w:val="20"/>
        </w:rPr>
        <w:t xml:space="preserve">There were no differences in number of sections analyzed between groups in either TS or CP (independent samples t test, </w:t>
      </w:r>
      <w:r>
        <w:rPr>
          <w:rFonts w:ascii="Arial" w:hAnsi="Arial" w:cs="Arial"/>
          <w:i/>
          <w:color w:val="231F20"/>
          <w:sz w:val="20"/>
          <w:szCs w:val="20"/>
        </w:rPr>
        <w:t>p</w:t>
      </w:r>
      <w:r>
        <w:rPr>
          <w:rFonts w:ascii="Arial" w:hAnsi="Arial" w:cs="Arial"/>
          <w:color w:val="231F20"/>
          <w:sz w:val="20"/>
          <w:szCs w:val="20"/>
        </w:rPr>
        <w:t xml:space="preserve"> &gt; 0.35 in both cases). </w:t>
      </w:r>
    </w:p>
    <w:p w:rsidR="006350D5" w:rsidRPr="00B916A6" w:rsidRDefault="006350D5" w:rsidP="006350D5">
      <w:pPr>
        <w:spacing w:line="480" w:lineRule="auto"/>
        <w:ind w:firstLine="720"/>
        <w:rPr>
          <w:rFonts w:ascii="Arial" w:hAnsi="Arial" w:cs="Arial"/>
          <w:color w:val="231F20"/>
          <w:sz w:val="20"/>
          <w:szCs w:val="20"/>
        </w:rPr>
      </w:pPr>
      <w:r w:rsidRPr="00B916A6">
        <w:rPr>
          <w:rFonts w:ascii="Arial" w:hAnsi="Arial" w:cs="Arial"/>
          <w:color w:val="231F20"/>
          <w:sz w:val="20"/>
          <w:szCs w:val="20"/>
        </w:rPr>
        <w:t xml:space="preserve">AT is located in the ventral hypothalamus, </w:t>
      </w:r>
      <w:proofErr w:type="spellStart"/>
      <w:r w:rsidRPr="00B916A6">
        <w:rPr>
          <w:rFonts w:ascii="Arial" w:hAnsi="Arial" w:cs="Arial"/>
          <w:color w:val="231F20"/>
          <w:sz w:val="20"/>
          <w:szCs w:val="20"/>
        </w:rPr>
        <w:t>rostral</w:t>
      </w:r>
      <w:proofErr w:type="spellEnd"/>
      <w:r w:rsidRPr="00B916A6">
        <w:rPr>
          <w:rFonts w:ascii="Arial" w:hAnsi="Arial" w:cs="Arial"/>
          <w:color w:val="231F20"/>
          <w:sz w:val="20"/>
          <w:szCs w:val="20"/>
        </w:rPr>
        <w:t xml:space="preserve"> to the dorsal </w:t>
      </w:r>
      <w:proofErr w:type="spellStart"/>
      <w:r w:rsidRPr="00B916A6">
        <w:rPr>
          <w:rFonts w:ascii="Arial" w:hAnsi="Arial" w:cs="Arial"/>
          <w:color w:val="231F20"/>
          <w:sz w:val="20"/>
          <w:szCs w:val="20"/>
        </w:rPr>
        <w:t>periventricular</w:t>
      </w:r>
      <w:proofErr w:type="spellEnd"/>
      <w:r w:rsidRPr="00B916A6">
        <w:rPr>
          <w:rFonts w:ascii="Arial" w:hAnsi="Arial" w:cs="Arial"/>
          <w:color w:val="231F20"/>
          <w:sz w:val="20"/>
          <w:szCs w:val="20"/>
        </w:rPr>
        <w:t xml:space="preserve"> hypothalamus (</w:t>
      </w:r>
      <w:proofErr w:type="spellStart"/>
      <w:proofErr w:type="gramStart"/>
      <w:r w:rsidRPr="00B916A6">
        <w:rPr>
          <w:rFonts w:ascii="Arial" w:hAnsi="Arial" w:cs="Arial"/>
          <w:color w:val="231F20"/>
          <w:sz w:val="20"/>
          <w:szCs w:val="20"/>
        </w:rPr>
        <w:t>Hd</w:t>
      </w:r>
      <w:proofErr w:type="spellEnd"/>
      <w:proofErr w:type="gramEnd"/>
      <w:r w:rsidRPr="00B916A6">
        <w:rPr>
          <w:rFonts w:ascii="Arial" w:hAnsi="Arial" w:cs="Arial"/>
          <w:color w:val="231F20"/>
          <w:sz w:val="20"/>
          <w:szCs w:val="20"/>
        </w:rPr>
        <w:t>) and dorsal to the lateral hypothalamus (LH</w:t>
      </w:r>
      <w:r w:rsidR="00700569">
        <w:rPr>
          <w:rFonts w:ascii="Arial" w:hAnsi="Arial" w:cs="Arial"/>
          <w:color w:val="231F20"/>
          <w:sz w:val="20"/>
          <w:szCs w:val="20"/>
        </w:rPr>
        <w:t>; Figure 1E</w:t>
      </w:r>
      <w:r w:rsidR="00002868">
        <w:rPr>
          <w:rFonts w:ascii="Arial" w:hAnsi="Arial" w:cs="Arial"/>
          <w:color w:val="231F20"/>
          <w:sz w:val="20"/>
          <w:szCs w:val="20"/>
        </w:rPr>
        <w:t>)</w:t>
      </w:r>
      <w:r w:rsidRPr="00B916A6">
        <w:rPr>
          <w:rFonts w:ascii="Arial" w:hAnsi="Arial" w:cs="Arial"/>
          <w:color w:val="231F20"/>
          <w:sz w:val="20"/>
          <w:szCs w:val="20"/>
        </w:rPr>
        <w:t xml:space="preserve"> </w:t>
      </w:r>
      <w:r w:rsidR="00071EBB">
        <w:rPr>
          <w:rFonts w:ascii="Arial" w:hAnsi="Arial" w:cs="Arial"/>
          <w:color w:val="231F20"/>
          <w:sz w:val="20"/>
          <w:szCs w:val="20"/>
        </w:rPr>
        <w:fldChar w:fldCharType="begin"/>
      </w:r>
      <w:r w:rsidR="00002868">
        <w:rPr>
          <w:rFonts w:ascii="Arial" w:hAnsi="Arial" w:cs="Arial"/>
          <w:color w:val="231F20"/>
          <w:sz w:val="20"/>
          <w:szCs w:val="20"/>
        </w:rPr>
        <w:instrText>ADDIN RW.CITE{{89 Forlano,P.M. 2010}}</w:instrText>
      </w:r>
      <w:r w:rsidR="00071EBB">
        <w:rPr>
          <w:rFonts w:ascii="Arial" w:hAnsi="Arial" w:cs="Arial"/>
          <w:color w:val="231F20"/>
          <w:sz w:val="20"/>
          <w:szCs w:val="20"/>
        </w:rPr>
        <w:fldChar w:fldCharType="separate"/>
      </w:r>
      <w:r w:rsidR="00B34EB5">
        <w:rPr>
          <w:rFonts w:ascii="Arial" w:hAnsi="Arial" w:cs="Arial"/>
          <w:color w:val="231F20"/>
          <w:sz w:val="20"/>
          <w:szCs w:val="20"/>
        </w:rPr>
        <w:t>[45]</w:t>
      </w:r>
      <w:r w:rsidR="00071EBB">
        <w:rPr>
          <w:rFonts w:ascii="Arial" w:hAnsi="Arial" w:cs="Arial"/>
          <w:color w:val="231F20"/>
          <w:sz w:val="20"/>
          <w:szCs w:val="20"/>
        </w:rPr>
        <w:fldChar w:fldCharType="end"/>
      </w:r>
      <w:r w:rsidRPr="00B916A6">
        <w:rPr>
          <w:rFonts w:ascii="Arial" w:hAnsi="Arial" w:cs="Arial"/>
          <w:color w:val="231F20"/>
          <w:sz w:val="20"/>
          <w:szCs w:val="20"/>
        </w:rPr>
        <w:t xml:space="preserve">. We drew a boundary around AT </w:t>
      </w:r>
      <w:r w:rsidR="00B16A79">
        <w:rPr>
          <w:rFonts w:ascii="Arial" w:hAnsi="Arial" w:cs="Arial"/>
          <w:color w:val="231F20"/>
          <w:sz w:val="20"/>
          <w:szCs w:val="20"/>
        </w:rPr>
        <w:t>in the DAPI channel which was then transferred to the Texas red channel where numbers of cFos-</w:t>
      </w:r>
      <w:proofErr w:type="spellStart"/>
      <w:r w:rsidR="00B16A79">
        <w:rPr>
          <w:rFonts w:ascii="Arial" w:hAnsi="Arial" w:cs="Arial"/>
          <w:color w:val="231F20"/>
          <w:sz w:val="20"/>
          <w:szCs w:val="20"/>
        </w:rPr>
        <w:t>ir</w:t>
      </w:r>
      <w:proofErr w:type="spellEnd"/>
      <w:r w:rsidR="00B16A79">
        <w:rPr>
          <w:rFonts w:ascii="Arial" w:hAnsi="Arial" w:cs="Arial"/>
          <w:color w:val="231F20"/>
          <w:sz w:val="20"/>
          <w:szCs w:val="20"/>
        </w:rPr>
        <w:t xml:space="preserve"> neurons were quantified.</w:t>
      </w:r>
      <w:r w:rsidRPr="00B916A6">
        <w:rPr>
          <w:rFonts w:ascii="Arial" w:hAnsi="Arial" w:cs="Arial"/>
          <w:color w:val="231F20"/>
          <w:sz w:val="20"/>
          <w:szCs w:val="20"/>
        </w:rPr>
        <w:t xml:space="preserve"> </w:t>
      </w:r>
      <w:r w:rsidR="00B16A79">
        <w:rPr>
          <w:rFonts w:ascii="Arial" w:hAnsi="Arial" w:cs="Arial"/>
          <w:color w:val="231F20"/>
          <w:sz w:val="20"/>
          <w:szCs w:val="20"/>
        </w:rPr>
        <w:t>In AT, we</w:t>
      </w:r>
      <w:r w:rsidR="00B16A79" w:rsidRPr="00B916A6">
        <w:rPr>
          <w:rFonts w:ascii="Arial" w:hAnsi="Arial" w:cs="Arial"/>
          <w:color w:val="231F20"/>
          <w:sz w:val="20"/>
          <w:szCs w:val="20"/>
        </w:rPr>
        <w:t xml:space="preserve"> </w:t>
      </w:r>
      <w:r w:rsidRPr="00B916A6">
        <w:rPr>
          <w:rFonts w:ascii="Arial" w:hAnsi="Arial" w:cs="Arial"/>
          <w:color w:val="231F20"/>
          <w:sz w:val="20"/>
          <w:szCs w:val="20"/>
        </w:rPr>
        <w:t>sampled 3 consecutive sections unilaterally on the right side of the brain. Due to t</w:t>
      </w:r>
      <w:r>
        <w:rPr>
          <w:rFonts w:ascii="Arial" w:hAnsi="Arial" w:cs="Arial"/>
          <w:color w:val="231F20"/>
          <w:sz w:val="20"/>
          <w:szCs w:val="20"/>
        </w:rPr>
        <w:t>issue damage, average numbers of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neurons in 2 animals in the ambient noise groups were calculated from 2 sections, however there was no difference in sections analyzed between groups (independent samples t test, </w:t>
      </w:r>
      <w:r>
        <w:rPr>
          <w:rFonts w:ascii="Arial" w:hAnsi="Arial" w:cs="Arial"/>
          <w:i/>
          <w:color w:val="231F20"/>
          <w:sz w:val="20"/>
          <w:szCs w:val="20"/>
        </w:rPr>
        <w:t>p</w:t>
      </w:r>
      <w:r>
        <w:rPr>
          <w:rFonts w:ascii="Arial" w:hAnsi="Arial" w:cs="Arial"/>
          <w:color w:val="231F20"/>
          <w:sz w:val="20"/>
          <w:szCs w:val="20"/>
        </w:rPr>
        <w:t xml:space="preserve"> = 0.18). </w:t>
      </w:r>
      <w:proofErr w:type="spellStart"/>
      <w:proofErr w:type="gramStart"/>
      <w:r>
        <w:rPr>
          <w:rFonts w:ascii="Arial" w:hAnsi="Arial" w:cs="Arial"/>
          <w:color w:val="231F20"/>
          <w:sz w:val="20"/>
          <w:szCs w:val="20"/>
        </w:rPr>
        <w:t>vT</w:t>
      </w:r>
      <w:proofErr w:type="spellEnd"/>
      <w:proofErr w:type="gramEnd"/>
      <w:r>
        <w:rPr>
          <w:rFonts w:ascii="Arial" w:hAnsi="Arial" w:cs="Arial"/>
          <w:color w:val="231F20"/>
          <w:sz w:val="20"/>
          <w:szCs w:val="20"/>
        </w:rPr>
        <w:t xml:space="preserve"> was sampled unilaterally in serial sections on the right side of </w:t>
      </w:r>
      <w:r>
        <w:rPr>
          <w:rFonts w:ascii="Arial" w:hAnsi="Arial" w:cs="Arial"/>
          <w:color w:val="231F20"/>
          <w:sz w:val="20"/>
          <w:szCs w:val="20"/>
        </w:rPr>
        <w:lastRenderedPageBreak/>
        <w:t xml:space="preserve">the brain starting at the level of the horizontal </w:t>
      </w:r>
      <w:proofErr w:type="spellStart"/>
      <w:r>
        <w:rPr>
          <w:rFonts w:ascii="Arial" w:hAnsi="Arial" w:cs="Arial"/>
          <w:color w:val="231F20"/>
          <w:sz w:val="20"/>
          <w:szCs w:val="20"/>
        </w:rPr>
        <w:t>commissure</w:t>
      </w:r>
      <w:proofErr w:type="spellEnd"/>
      <w:r w:rsidR="00700569">
        <w:rPr>
          <w:rFonts w:ascii="Arial" w:hAnsi="Arial" w:cs="Arial"/>
          <w:color w:val="231F20"/>
          <w:sz w:val="20"/>
          <w:szCs w:val="20"/>
        </w:rPr>
        <w:t xml:space="preserve"> (Figure 1F)</w:t>
      </w:r>
      <w:r>
        <w:rPr>
          <w:rFonts w:ascii="Arial" w:hAnsi="Arial" w:cs="Arial"/>
          <w:color w:val="231F20"/>
          <w:sz w:val="20"/>
          <w:szCs w:val="20"/>
        </w:rPr>
        <w:t xml:space="preserve"> </w:t>
      </w:r>
      <w:r w:rsidR="00071EBB">
        <w:rPr>
          <w:rFonts w:ascii="Arial" w:hAnsi="Arial" w:cs="Arial"/>
          <w:color w:val="231F20"/>
          <w:sz w:val="20"/>
          <w:szCs w:val="20"/>
        </w:rPr>
        <w:fldChar w:fldCharType="begin"/>
      </w:r>
      <w:r w:rsidR="00002868">
        <w:rPr>
          <w:rFonts w:ascii="Arial" w:hAnsi="Arial" w:cs="Arial"/>
          <w:color w:val="231F20"/>
          <w:sz w:val="20"/>
          <w:szCs w:val="20"/>
        </w:rPr>
        <w:instrText>ADDIN RW.CITE{{133 Goodson,JamesL 2002; 89 Forlano,P.M. 2010}}</w:instrText>
      </w:r>
      <w:r w:rsidR="00071EBB">
        <w:rPr>
          <w:rFonts w:ascii="Arial" w:hAnsi="Arial" w:cs="Arial"/>
          <w:color w:val="231F20"/>
          <w:sz w:val="20"/>
          <w:szCs w:val="20"/>
        </w:rPr>
        <w:fldChar w:fldCharType="separate"/>
      </w:r>
      <w:r w:rsidR="00B34EB5">
        <w:rPr>
          <w:rFonts w:ascii="Arial" w:hAnsi="Arial" w:cs="Arial"/>
          <w:color w:val="231F20"/>
          <w:sz w:val="20"/>
          <w:szCs w:val="20"/>
        </w:rPr>
        <w:t>[8,45]</w:t>
      </w:r>
      <w:r w:rsidR="00071EBB">
        <w:rPr>
          <w:rFonts w:ascii="Arial" w:hAnsi="Arial" w:cs="Arial"/>
          <w:color w:val="231F20"/>
          <w:sz w:val="20"/>
          <w:szCs w:val="20"/>
        </w:rPr>
        <w:fldChar w:fldCharType="end"/>
      </w:r>
      <w:r>
        <w:rPr>
          <w:rFonts w:ascii="Arial" w:hAnsi="Arial" w:cs="Arial"/>
          <w:color w:val="231F20"/>
          <w:sz w:val="20"/>
          <w:szCs w:val="20"/>
        </w:rPr>
        <w:t xml:space="preserve">. In instances of tissue damage or folding, the left side of the brain was used. An area was drawn around </w:t>
      </w:r>
      <w:proofErr w:type="spellStart"/>
      <w:proofErr w:type="gramStart"/>
      <w:r>
        <w:rPr>
          <w:rFonts w:ascii="Arial" w:hAnsi="Arial" w:cs="Arial"/>
          <w:color w:val="231F20"/>
          <w:sz w:val="20"/>
          <w:szCs w:val="20"/>
        </w:rPr>
        <w:t>vT</w:t>
      </w:r>
      <w:proofErr w:type="spellEnd"/>
      <w:proofErr w:type="gramEnd"/>
      <w:r>
        <w:rPr>
          <w:rFonts w:ascii="Arial" w:hAnsi="Arial" w:cs="Arial"/>
          <w:color w:val="231F20"/>
          <w:sz w:val="20"/>
          <w:szCs w:val="20"/>
        </w:rPr>
        <w:t xml:space="preserve"> in the DAPI channel and transferred to the Texas red channel where the number of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neurons was quantified within. On average, 2.7 (± 1 SD, range 1 - 4) sections were used per animal, and an independent samples t test showed that there was no difference in number of sections analyzed between groups (</w:t>
      </w:r>
      <w:r>
        <w:rPr>
          <w:rFonts w:ascii="Arial" w:hAnsi="Arial" w:cs="Arial"/>
          <w:i/>
          <w:color w:val="231F20"/>
          <w:sz w:val="20"/>
          <w:szCs w:val="20"/>
        </w:rPr>
        <w:t>p</w:t>
      </w:r>
      <w:r>
        <w:rPr>
          <w:rFonts w:ascii="Arial" w:hAnsi="Arial" w:cs="Arial"/>
          <w:color w:val="231F20"/>
          <w:sz w:val="20"/>
          <w:szCs w:val="20"/>
        </w:rPr>
        <w:t xml:space="preserve"> &gt; 0.15).</w:t>
      </w:r>
    </w:p>
    <w:p w:rsidR="006350D5" w:rsidRPr="00B916A6" w:rsidRDefault="006350D5" w:rsidP="006350D5">
      <w:pPr>
        <w:spacing w:line="480" w:lineRule="auto"/>
        <w:rPr>
          <w:rFonts w:ascii="Arial" w:hAnsi="Arial" w:cs="Arial"/>
          <w:sz w:val="20"/>
          <w:szCs w:val="20"/>
        </w:rPr>
      </w:pPr>
    </w:p>
    <w:p w:rsidR="006350D5" w:rsidRPr="00B916A6" w:rsidRDefault="006350D5" w:rsidP="006350D5">
      <w:pPr>
        <w:spacing w:line="480" w:lineRule="auto"/>
        <w:rPr>
          <w:rFonts w:ascii="Arial" w:hAnsi="Arial" w:cs="Arial"/>
          <w:i/>
          <w:sz w:val="20"/>
          <w:szCs w:val="20"/>
        </w:rPr>
      </w:pPr>
      <w:r>
        <w:rPr>
          <w:rFonts w:ascii="Arial" w:hAnsi="Arial" w:cs="Arial"/>
          <w:i/>
          <w:sz w:val="20"/>
          <w:szCs w:val="20"/>
        </w:rPr>
        <w:t xml:space="preserve">Catecholamines </w:t>
      </w:r>
    </w:p>
    <w:p w:rsidR="006350D5" w:rsidRDefault="006350D5" w:rsidP="006350D5">
      <w:pPr>
        <w:spacing w:line="480" w:lineRule="auto"/>
        <w:ind w:firstLine="720"/>
        <w:rPr>
          <w:rFonts w:ascii="Arial" w:hAnsi="Arial" w:cs="Arial"/>
          <w:sz w:val="20"/>
          <w:szCs w:val="20"/>
        </w:rPr>
      </w:pPr>
      <w:r>
        <w:rPr>
          <w:rFonts w:ascii="Arial" w:hAnsi="Arial" w:cs="Arial"/>
          <w:color w:val="231F20"/>
          <w:sz w:val="20"/>
          <w:szCs w:val="20"/>
        </w:rPr>
        <w:t xml:space="preserve">Activation of </w:t>
      </w:r>
      <w:proofErr w:type="spellStart"/>
      <w:r>
        <w:rPr>
          <w:rFonts w:ascii="Arial" w:hAnsi="Arial" w:cs="Arial"/>
          <w:color w:val="231F20"/>
          <w:sz w:val="20"/>
          <w:szCs w:val="20"/>
        </w:rPr>
        <w:t>catecholaminergic</w:t>
      </w:r>
      <w:proofErr w:type="spellEnd"/>
      <w:r>
        <w:rPr>
          <w:rFonts w:ascii="Arial" w:hAnsi="Arial" w:cs="Arial"/>
          <w:color w:val="231F20"/>
          <w:sz w:val="20"/>
          <w:szCs w:val="20"/>
        </w:rPr>
        <w:t xml:space="preserve"> neurons was measured by the occurrence of a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nucleus within a TH-</w:t>
      </w:r>
      <w:proofErr w:type="spellStart"/>
      <w:r>
        <w:rPr>
          <w:rFonts w:ascii="Arial" w:hAnsi="Arial" w:cs="Arial"/>
          <w:color w:val="231F20"/>
          <w:sz w:val="20"/>
          <w:szCs w:val="20"/>
        </w:rPr>
        <w:t>ir</w:t>
      </w:r>
      <w:proofErr w:type="spellEnd"/>
      <w:r>
        <w:rPr>
          <w:rFonts w:ascii="Arial" w:hAnsi="Arial" w:cs="Arial"/>
          <w:color w:val="231F20"/>
          <w:sz w:val="20"/>
          <w:szCs w:val="20"/>
        </w:rPr>
        <w:t xml:space="preserve"> cell, which we refer to as </w:t>
      </w:r>
      <w:proofErr w:type="spellStart"/>
      <w:r>
        <w:rPr>
          <w:rFonts w:ascii="Arial" w:hAnsi="Arial" w:cs="Arial"/>
          <w:color w:val="231F20"/>
          <w:sz w:val="20"/>
          <w:szCs w:val="20"/>
        </w:rPr>
        <w:t>colocalization</w:t>
      </w:r>
      <w:proofErr w:type="spellEnd"/>
      <w:r>
        <w:rPr>
          <w:rFonts w:ascii="Arial" w:hAnsi="Arial" w:cs="Arial"/>
          <w:color w:val="231F20"/>
          <w:sz w:val="20"/>
          <w:szCs w:val="20"/>
        </w:rPr>
        <w:t xml:space="preserve"> </w:t>
      </w:r>
      <w:r w:rsidR="00071EBB">
        <w:rPr>
          <w:rFonts w:ascii="Arial" w:hAnsi="Arial" w:cs="Arial"/>
          <w:color w:val="231F20"/>
          <w:sz w:val="20"/>
          <w:szCs w:val="20"/>
        </w:rPr>
        <w:fldChar w:fldCharType="begin"/>
      </w:r>
      <w:r w:rsidR="00446AAE">
        <w:rPr>
          <w:rFonts w:ascii="Arial" w:hAnsi="Arial" w:cs="Arial"/>
          <w:color w:val="231F20"/>
          <w:sz w:val="20"/>
          <w:szCs w:val="20"/>
        </w:rPr>
        <w:instrText>ADDIN RW.CITE{{42 Bharati,I.S. 2006}}</w:instrText>
      </w:r>
      <w:r w:rsidR="00071EBB">
        <w:rPr>
          <w:rFonts w:ascii="Arial" w:hAnsi="Arial" w:cs="Arial"/>
          <w:color w:val="231F20"/>
          <w:sz w:val="20"/>
          <w:szCs w:val="20"/>
        </w:rPr>
        <w:fldChar w:fldCharType="separate"/>
      </w:r>
      <w:r w:rsidR="00B34EB5">
        <w:rPr>
          <w:rFonts w:ascii="Arial" w:hAnsi="Arial" w:cs="Arial"/>
          <w:color w:val="231F20"/>
          <w:sz w:val="20"/>
          <w:szCs w:val="20"/>
        </w:rPr>
        <w:t>[34]</w:t>
      </w:r>
      <w:r w:rsidR="00071EBB">
        <w:rPr>
          <w:rFonts w:ascii="Arial" w:hAnsi="Arial" w:cs="Arial"/>
          <w:color w:val="231F20"/>
          <w:sz w:val="20"/>
          <w:szCs w:val="20"/>
        </w:rPr>
        <w:fldChar w:fldCharType="end"/>
      </w:r>
      <w:r>
        <w:rPr>
          <w:rFonts w:ascii="Arial" w:hAnsi="Arial" w:cs="Arial"/>
          <w:color w:val="231F20"/>
          <w:sz w:val="20"/>
          <w:szCs w:val="20"/>
        </w:rPr>
        <w:t>. To analyze the percentage of TH-</w:t>
      </w:r>
      <w:proofErr w:type="spellStart"/>
      <w:r>
        <w:rPr>
          <w:rFonts w:ascii="Arial" w:hAnsi="Arial" w:cs="Arial"/>
          <w:color w:val="231F20"/>
          <w:sz w:val="20"/>
          <w:szCs w:val="20"/>
        </w:rPr>
        <w:t>ir</w:t>
      </w:r>
      <w:proofErr w:type="spellEnd"/>
      <w:r>
        <w:rPr>
          <w:rFonts w:ascii="Arial" w:hAnsi="Arial" w:cs="Arial"/>
          <w:color w:val="231F20"/>
          <w:sz w:val="20"/>
          <w:szCs w:val="20"/>
        </w:rPr>
        <w:t xml:space="preserve"> cells </w:t>
      </w:r>
      <w:proofErr w:type="spellStart"/>
      <w:r>
        <w:rPr>
          <w:rFonts w:ascii="Arial" w:hAnsi="Arial" w:cs="Arial"/>
          <w:color w:val="231F20"/>
          <w:sz w:val="20"/>
          <w:szCs w:val="20"/>
        </w:rPr>
        <w:t>colocalized</w:t>
      </w:r>
      <w:proofErr w:type="spellEnd"/>
      <w:r>
        <w:rPr>
          <w:rFonts w:ascii="Arial" w:hAnsi="Arial" w:cs="Arial"/>
          <w:color w:val="231F20"/>
          <w:sz w:val="20"/>
          <w:szCs w:val="20"/>
        </w:rPr>
        <w:t xml:space="preserve"> with cFos-</w:t>
      </w:r>
      <w:proofErr w:type="spellStart"/>
      <w:r>
        <w:rPr>
          <w:rFonts w:ascii="Arial" w:hAnsi="Arial" w:cs="Arial"/>
          <w:color w:val="231F20"/>
          <w:sz w:val="20"/>
          <w:szCs w:val="20"/>
        </w:rPr>
        <w:t>ir</w:t>
      </w:r>
      <w:proofErr w:type="spellEnd"/>
      <w:r>
        <w:rPr>
          <w:rFonts w:ascii="Arial" w:hAnsi="Arial" w:cs="Arial"/>
          <w:color w:val="231F20"/>
          <w:sz w:val="20"/>
          <w:szCs w:val="20"/>
        </w:rPr>
        <w:t xml:space="preserve">, photomicrographs were taken under the same conditions as those used for analysis in the auditory/vocal-acoustic centers. However, photomicrographs were taken with an additional filter set (FITC/CY2, </w:t>
      </w:r>
      <w:proofErr w:type="spellStart"/>
      <w:r>
        <w:rPr>
          <w:rFonts w:ascii="Arial" w:hAnsi="Arial" w:cs="Arial"/>
          <w:color w:val="231F20"/>
          <w:sz w:val="20"/>
          <w:szCs w:val="20"/>
        </w:rPr>
        <w:t>Chroma</w:t>
      </w:r>
      <w:proofErr w:type="spellEnd"/>
      <w:r>
        <w:rPr>
          <w:rFonts w:ascii="Arial" w:hAnsi="Arial" w:cs="Arial"/>
          <w:color w:val="231F20"/>
          <w:sz w:val="20"/>
          <w:szCs w:val="20"/>
        </w:rPr>
        <w:t xml:space="preserve">) within a z-stack of 9 levels (4 above and 4 below a central plane) each </w:t>
      </w:r>
      <w:r>
        <w:rPr>
          <w:rFonts w:ascii="Arial" w:hAnsi="Arial" w:cs="Arial"/>
          <w:sz w:val="20"/>
          <w:szCs w:val="20"/>
        </w:rPr>
        <w:t xml:space="preserve">1µM thick to capture </w:t>
      </w:r>
      <w:r w:rsidR="00F569EF">
        <w:rPr>
          <w:rFonts w:ascii="Arial" w:hAnsi="Arial" w:cs="Arial"/>
          <w:sz w:val="20"/>
          <w:szCs w:val="20"/>
        </w:rPr>
        <w:t xml:space="preserve">entire </w:t>
      </w:r>
      <w:r>
        <w:rPr>
          <w:rFonts w:ascii="Arial" w:hAnsi="Arial" w:cs="Arial"/>
          <w:sz w:val="20"/>
          <w:szCs w:val="20"/>
        </w:rPr>
        <w:t>TH-</w:t>
      </w:r>
      <w:proofErr w:type="spellStart"/>
      <w:r>
        <w:rPr>
          <w:rFonts w:ascii="Arial" w:hAnsi="Arial" w:cs="Arial"/>
          <w:sz w:val="20"/>
          <w:szCs w:val="20"/>
        </w:rPr>
        <w:t>ir</w:t>
      </w:r>
      <w:proofErr w:type="spellEnd"/>
      <w:r>
        <w:rPr>
          <w:rFonts w:ascii="Arial" w:hAnsi="Arial" w:cs="Arial"/>
          <w:sz w:val="20"/>
          <w:szCs w:val="20"/>
        </w:rPr>
        <w:t xml:space="preserve"> </w:t>
      </w:r>
      <w:proofErr w:type="spellStart"/>
      <w:r>
        <w:rPr>
          <w:rFonts w:ascii="Arial" w:hAnsi="Arial" w:cs="Arial"/>
          <w:sz w:val="20"/>
          <w:szCs w:val="20"/>
        </w:rPr>
        <w:t>somata</w:t>
      </w:r>
      <w:proofErr w:type="spellEnd"/>
      <w:r>
        <w:rPr>
          <w:rFonts w:ascii="Arial" w:hAnsi="Arial" w:cs="Arial"/>
          <w:sz w:val="20"/>
          <w:szCs w:val="20"/>
        </w:rPr>
        <w:t xml:space="preserve">. Photomicrographs were combined into a single projected image in </w:t>
      </w:r>
      <w:proofErr w:type="spellStart"/>
      <w:r>
        <w:rPr>
          <w:rFonts w:ascii="Arial" w:hAnsi="Arial" w:cs="Arial"/>
          <w:sz w:val="20"/>
          <w:szCs w:val="20"/>
        </w:rPr>
        <w:t>MetaMorph</w:t>
      </w:r>
      <w:proofErr w:type="spellEnd"/>
      <w:r>
        <w:rPr>
          <w:rFonts w:ascii="Arial" w:hAnsi="Arial" w:cs="Arial"/>
          <w:sz w:val="20"/>
          <w:szCs w:val="20"/>
        </w:rPr>
        <w:t>. The DAPI and green channels were overlaid, and TH-</w:t>
      </w:r>
      <w:proofErr w:type="spellStart"/>
      <w:r>
        <w:rPr>
          <w:rFonts w:ascii="Arial" w:hAnsi="Arial" w:cs="Arial"/>
          <w:sz w:val="20"/>
          <w:szCs w:val="20"/>
        </w:rPr>
        <w:t>ir</w:t>
      </w:r>
      <w:proofErr w:type="spellEnd"/>
      <w:r>
        <w:rPr>
          <w:rFonts w:ascii="Arial" w:hAnsi="Arial" w:cs="Arial"/>
          <w:sz w:val="20"/>
          <w:szCs w:val="20"/>
        </w:rPr>
        <w:t xml:space="preserve"> cells were counted manually. </w:t>
      </w:r>
      <w:proofErr w:type="gramStart"/>
      <w:r>
        <w:rPr>
          <w:rFonts w:ascii="Arial" w:hAnsi="Arial" w:cs="Arial"/>
          <w:sz w:val="20"/>
          <w:szCs w:val="20"/>
        </w:rPr>
        <w:t>cFos-</w:t>
      </w:r>
      <w:proofErr w:type="spellStart"/>
      <w:r>
        <w:rPr>
          <w:rFonts w:ascii="Arial" w:hAnsi="Arial" w:cs="Arial"/>
          <w:sz w:val="20"/>
          <w:szCs w:val="20"/>
        </w:rPr>
        <w:t>ir</w:t>
      </w:r>
      <w:proofErr w:type="spellEnd"/>
      <w:proofErr w:type="gramEnd"/>
      <w:r>
        <w:rPr>
          <w:rFonts w:ascii="Arial" w:hAnsi="Arial" w:cs="Arial"/>
          <w:sz w:val="20"/>
          <w:szCs w:val="20"/>
        </w:rPr>
        <w:t xml:space="preserve"> neurons were quantified using </w:t>
      </w:r>
      <w:proofErr w:type="spellStart"/>
      <w:r>
        <w:rPr>
          <w:rFonts w:ascii="Arial" w:hAnsi="Arial" w:cs="Arial"/>
          <w:sz w:val="20"/>
          <w:szCs w:val="20"/>
        </w:rPr>
        <w:t>MetaMorph</w:t>
      </w:r>
      <w:proofErr w:type="spellEnd"/>
      <w:r>
        <w:rPr>
          <w:rFonts w:ascii="Arial" w:hAnsi="Arial" w:cs="Arial"/>
          <w:sz w:val="20"/>
          <w:szCs w:val="20"/>
        </w:rPr>
        <w:t xml:space="preserve"> IMA in an identical manner to the auditory/vocal-acoustic centers. Outlines were created around cFos-</w:t>
      </w:r>
      <w:proofErr w:type="spellStart"/>
      <w:r>
        <w:rPr>
          <w:rFonts w:ascii="Arial" w:hAnsi="Arial" w:cs="Arial"/>
          <w:sz w:val="20"/>
          <w:szCs w:val="20"/>
        </w:rPr>
        <w:t>ir</w:t>
      </w:r>
      <w:proofErr w:type="spellEnd"/>
      <w:r>
        <w:rPr>
          <w:rFonts w:ascii="Arial" w:hAnsi="Arial" w:cs="Arial"/>
          <w:sz w:val="20"/>
          <w:szCs w:val="20"/>
        </w:rPr>
        <w:t xml:space="preserve"> cells and transferred to the TH/DAPI overlaid image. We manually counted each instance where an outline indicating cFos-</w:t>
      </w:r>
      <w:proofErr w:type="spellStart"/>
      <w:r>
        <w:rPr>
          <w:rFonts w:ascii="Arial" w:hAnsi="Arial" w:cs="Arial"/>
          <w:sz w:val="20"/>
          <w:szCs w:val="20"/>
        </w:rPr>
        <w:t>ir</w:t>
      </w:r>
      <w:proofErr w:type="spellEnd"/>
      <w:r>
        <w:rPr>
          <w:rFonts w:ascii="Arial" w:hAnsi="Arial" w:cs="Arial"/>
          <w:sz w:val="20"/>
          <w:szCs w:val="20"/>
        </w:rPr>
        <w:t xml:space="preserve"> was located within the nucleus of a TH-</w:t>
      </w:r>
      <w:proofErr w:type="spellStart"/>
      <w:r>
        <w:rPr>
          <w:rFonts w:ascii="Arial" w:hAnsi="Arial" w:cs="Arial"/>
          <w:sz w:val="20"/>
          <w:szCs w:val="20"/>
        </w:rPr>
        <w:t>ir</w:t>
      </w:r>
      <w:proofErr w:type="spellEnd"/>
      <w:r>
        <w:rPr>
          <w:rFonts w:ascii="Arial" w:hAnsi="Arial" w:cs="Arial"/>
          <w:sz w:val="20"/>
          <w:szCs w:val="20"/>
        </w:rPr>
        <w:t xml:space="preserve"> cell. The sum of TH-</w:t>
      </w:r>
      <w:proofErr w:type="spellStart"/>
      <w:r>
        <w:rPr>
          <w:rFonts w:ascii="Arial" w:hAnsi="Arial" w:cs="Arial"/>
          <w:sz w:val="20"/>
          <w:szCs w:val="20"/>
        </w:rPr>
        <w:t>ir</w:t>
      </w:r>
      <w:proofErr w:type="spellEnd"/>
      <w:r>
        <w:rPr>
          <w:rFonts w:ascii="Arial" w:hAnsi="Arial" w:cs="Arial"/>
          <w:sz w:val="20"/>
          <w:szCs w:val="20"/>
        </w:rPr>
        <w:t xml:space="preserve"> cells that contained cFos-</w:t>
      </w:r>
      <w:proofErr w:type="spellStart"/>
      <w:r>
        <w:rPr>
          <w:rFonts w:ascii="Arial" w:hAnsi="Arial" w:cs="Arial"/>
          <w:sz w:val="20"/>
          <w:szCs w:val="20"/>
        </w:rPr>
        <w:t>ir</w:t>
      </w:r>
      <w:proofErr w:type="spellEnd"/>
      <w:r>
        <w:rPr>
          <w:rFonts w:ascii="Arial" w:hAnsi="Arial" w:cs="Arial"/>
          <w:sz w:val="20"/>
          <w:szCs w:val="20"/>
        </w:rPr>
        <w:t xml:space="preserve"> was divided by the total number of TH-</w:t>
      </w:r>
      <w:proofErr w:type="spellStart"/>
      <w:r>
        <w:rPr>
          <w:rFonts w:ascii="Arial" w:hAnsi="Arial" w:cs="Arial"/>
          <w:sz w:val="20"/>
          <w:szCs w:val="20"/>
        </w:rPr>
        <w:t>ir</w:t>
      </w:r>
      <w:proofErr w:type="spellEnd"/>
      <w:r>
        <w:rPr>
          <w:rFonts w:ascii="Arial" w:hAnsi="Arial" w:cs="Arial"/>
          <w:sz w:val="20"/>
          <w:szCs w:val="20"/>
        </w:rPr>
        <w:t xml:space="preserve"> cells for a percentage of TH/cFos-</w:t>
      </w:r>
      <w:proofErr w:type="spellStart"/>
      <w:r>
        <w:rPr>
          <w:rFonts w:ascii="Arial" w:hAnsi="Arial" w:cs="Arial"/>
          <w:sz w:val="20"/>
          <w:szCs w:val="20"/>
        </w:rPr>
        <w:t>ir</w:t>
      </w:r>
      <w:proofErr w:type="spellEnd"/>
      <w:r>
        <w:rPr>
          <w:rFonts w:ascii="Arial" w:hAnsi="Arial" w:cs="Arial"/>
          <w:sz w:val="20"/>
          <w:szCs w:val="20"/>
        </w:rPr>
        <w:t xml:space="preserve"> </w:t>
      </w:r>
      <w:proofErr w:type="spellStart"/>
      <w:r>
        <w:rPr>
          <w:rFonts w:ascii="Arial" w:hAnsi="Arial" w:cs="Arial"/>
          <w:sz w:val="20"/>
          <w:szCs w:val="20"/>
        </w:rPr>
        <w:t>colocalization</w:t>
      </w:r>
      <w:proofErr w:type="spellEnd"/>
      <w:r>
        <w:rPr>
          <w:rFonts w:ascii="Arial" w:hAnsi="Arial" w:cs="Arial"/>
          <w:sz w:val="20"/>
          <w:szCs w:val="20"/>
        </w:rPr>
        <w:t xml:space="preserve">. </w:t>
      </w:r>
      <w:r>
        <w:rPr>
          <w:rFonts w:ascii="Arial" w:hAnsi="Arial" w:cs="Arial"/>
          <w:bCs/>
          <w:sz w:val="20"/>
          <w:szCs w:val="20"/>
        </w:rPr>
        <w:t xml:space="preserve">TH is the rate limiting enzyme in the production both DA and NE, however no </w:t>
      </w:r>
      <w:proofErr w:type="spellStart"/>
      <w:r>
        <w:rPr>
          <w:rFonts w:ascii="Arial" w:hAnsi="Arial" w:cs="Arial"/>
          <w:bCs/>
          <w:sz w:val="20"/>
          <w:szCs w:val="20"/>
        </w:rPr>
        <w:t>NEergic</w:t>
      </w:r>
      <w:proofErr w:type="spellEnd"/>
      <w:r>
        <w:rPr>
          <w:rFonts w:ascii="Arial" w:hAnsi="Arial" w:cs="Arial"/>
          <w:bCs/>
          <w:sz w:val="20"/>
          <w:szCs w:val="20"/>
        </w:rPr>
        <w:t xml:space="preserve"> cells are found </w:t>
      </w:r>
      <w:proofErr w:type="spellStart"/>
      <w:r>
        <w:rPr>
          <w:rFonts w:ascii="Arial" w:hAnsi="Arial" w:cs="Arial"/>
          <w:bCs/>
          <w:sz w:val="20"/>
          <w:szCs w:val="20"/>
        </w:rPr>
        <w:t>rostral</w:t>
      </w:r>
      <w:proofErr w:type="spellEnd"/>
      <w:r>
        <w:rPr>
          <w:rFonts w:ascii="Arial" w:hAnsi="Arial" w:cs="Arial"/>
          <w:bCs/>
          <w:sz w:val="20"/>
          <w:szCs w:val="20"/>
        </w:rPr>
        <w:t xml:space="preserve"> to the </w:t>
      </w:r>
      <w:proofErr w:type="spellStart"/>
      <w:r>
        <w:rPr>
          <w:rFonts w:ascii="Arial" w:hAnsi="Arial" w:cs="Arial"/>
          <w:bCs/>
          <w:sz w:val="20"/>
          <w:szCs w:val="20"/>
        </w:rPr>
        <w:t>isthmal</w:t>
      </w:r>
      <w:proofErr w:type="spellEnd"/>
      <w:r>
        <w:rPr>
          <w:rFonts w:ascii="Arial" w:hAnsi="Arial" w:cs="Arial"/>
          <w:bCs/>
          <w:sz w:val="20"/>
          <w:szCs w:val="20"/>
        </w:rPr>
        <w:t xml:space="preserve"> brainstem in </w:t>
      </w:r>
      <w:proofErr w:type="spellStart"/>
      <w:r>
        <w:rPr>
          <w:rFonts w:ascii="Arial" w:hAnsi="Arial" w:cs="Arial"/>
          <w:bCs/>
          <w:sz w:val="20"/>
          <w:szCs w:val="20"/>
        </w:rPr>
        <w:t>teleost</w:t>
      </w:r>
      <w:proofErr w:type="spellEnd"/>
      <w:r>
        <w:rPr>
          <w:rFonts w:ascii="Arial" w:hAnsi="Arial" w:cs="Arial"/>
          <w:bCs/>
          <w:sz w:val="20"/>
          <w:szCs w:val="20"/>
        </w:rPr>
        <w:t xml:space="preserve"> fish </w:t>
      </w:r>
      <w:r w:rsidR="00071EBB">
        <w:rPr>
          <w:rFonts w:ascii="Arial" w:hAnsi="Arial" w:cs="Arial"/>
          <w:bCs/>
          <w:sz w:val="20"/>
          <w:szCs w:val="20"/>
        </w:rPr>
        <w:fldChar w:fldCharType="begin"/>
      </w:r>
      <w:r w:rsidR="006D03CA">
        <w:rPr>
          <w:rFonts w:ascii="Arial" w:hAnsi="Arial" w:cs="Arial"/>
          <w:bCs/>
          <w:sz w:val="20"/>
          <w:szCs w:val="20"/>
        </w:rPr>
        <w:instrText>ADDIN RW.CITE{{128 Ma,PokayM 1994; 127 Ma,PoKayM 1994}}</w:instrText>
      </w:r>
      <w:r w:rsidR="00071EBB">
        <w:rPr>
          <w:rFonts w:ascii="Arial" w:hAnsi="Arial" w:cs="Arial"/>
          <w:bCs/>
          <w:sz w:val="20"/>
          <w:szCs w:val="20"/>
        </w:rPr>
        <w:fldChar w:fldCharType="separate"/>
      </w:r>
      <w:r w:rsidR="00B34EB5">
        <w:rPr>
          <w:rFonts w:ascii="Arial" w:hAnsi="Arial" w:cs="Arial"/>
          <w:bCs/>
          <w:sz w:val="20"/>
          <w:szCs w:val="20"/>
        </w:rPr>
        <w:t>[46,47]</w:t>
      </w:r>
      <w:r w:rsidR="00071EBB">
        <w:rPr>
          <w:rFonts w:ascii="Arial" w:hAnsi="Arial" w:cs="Arial"/>
          <w:bCs/>
          <w:sz w:val="20"/>
          <w:szCs w:val="20"/>
        </w:rPr>
        <w:fldChar w:fldCharType="end"/>
      </w:r>
      <w:r>
        <w:rPr>
          <w:rFonts w:ascii="Arial" w:hAnsi="Arial" w:cs="Arial"/>
          <w:bCs/>
          <w:sz w:val="20"/>
          <w:szCs w:val="20"/>
        </w:rPr>
        <w:t xml:space="preserve"> and vertebrates in general </w:t>
      </w:r>
      <w:r w:rsidR="00071EBB">
        <w:rPr>
          <w:rFonts w:ascii="Arial" w:hAnsi="Arial" w:cs="Arial"/>
          <w:bCs/>
          <w:sz w:val="20"/>
          <w:szCs w:val="20"/>
        </w:rPr>
        <w:fldChar w:fldCharType="begin"/>
      </w:r>
      <w:r w:rsidR="006D03CA">
        <w:rPr>
          <w:rFonts w:ascii="Arial" w:hAnsi="Arial" w:cs="Arial"/>
          <w:bCs/>
          <w:sz w:val="20"/>
          <w:szCs w:val="20"/>
        </w:rPr>
        <w:instrText>ADDIN RW.CITE{{121 Smeets,WilhelmusJAJ 2000}}</w:instrText>
      </w:r>
      <w:r w:rsidR="00071EBB">
        <w:rPr>
          <w:rFonts w:ascii="Arial" w:hAnsi="Arial" w:cs="Arial"/>
          <w:bCs/>
          <w:sz w:val="20"/>
          <w:szCs w:val="20"/>
        </w:rPr>
        <w:fldChar w:fldCharType="separate"/>
      </w:r>
      <w:r w:rsidR="00B34EB5">
        <w:rPr>
          <w:rFonts w:ascii="Arial" w:hAnsi="Arial" w:cs="Arial"/>
          <w:bCs/>
          <w:sz w:val="20"/>
          <w:szCs w:val="20"/>
        </w:rPr>
        <w:t>[27]</w:t>
      </w:r>
      <w:r w:rsidR="00071EBB">
        <w:rPr>
          <w:rFonts w:ascii="Arial" w:hAnsi="Arial" w:cs="Arial"/>
          <w:bCs/>
          <w:sz w:val="20"/>
          <w:szCs w:val="20"/>
        </w:rPr>
        <w:fldChar w:fldCharType="end"/>
      </w:r>
      <w:r>
        <w:rPr>
          <w:rFonts w:ascii="Arial" w:hAnsi="Arial" w:cs="Arial"/>
          <w:bCs/>
          <w:sz w:val="20"/>
          <w:szCs w:val="20"/>
        </w:rPr>
        <w:t>. Therefore, we consider TH-</w:t>
      </w:r>
      <w:proofErr w:type="spellStart"/>
      <w:r>
        <w:rPr>
          <w:rFonts w:ascii="Arial" w:hAnsi="Arial" w:cs="Arial"/>
          <w:bCs/>
          <w:sz w:val="20"/>
          <w:szCs w:val="20"/>
        </w:rPr>
        <w:t>ir</w:t>
      </w:r>
      <w:proofErr w:type="spellEnd"/>
      <w:r>
        <w:rPr>
          <w:rFonts w:ascii="Arial" w:hAnsi="Arial" w:cs="Arial"/>
          <w:bCs/>
          <w:sz w:val="20"/>
          <w:szCs w:val="20"/>
        </w:rPr>
        <w:t xml:space="preserve"> neurons in TPp to be putatively dopaminergic.</w:t>
      </w:r>
    </w:p>
    <w:p w:rsidR="006350D5" w:rsidRDefault="006350D5" w:rsidP="006350D5">
      <w:pPr>
        <w:spacing w:line="480" w:lineRule="auto"/>
        <w:ind w:firstLine="720"/>
        <w:rPr>
          <w:rFonts w:ascii="Arial" w:hAnsi="Arial" w:cs="Arial"/>
          <w:sz w:val="20"/>
          <w:szCs w:val="20"/>
        </w:rPr>
      </w:pPr>
      <w:r w:rsidRPr="00B916A6">
        <w:rPr>
          <w:rFonts w:ascii="Arial" w:hAnsi="Arial" w:cs="Arial"/>
          <w:sz w:val="20"/>
          <w:szCs w:val="20"/>
        </w:rPr>
        <w:t xml:space="preserve">The noradrenergic locus </w:t>
      </w:r>
      <w:proofErr w:type="spellStart"/>
      <w:r w:rsidRPr="00B916A6">
        <w:rPr>
          <w:rFonts w:ascii="Arial" w:hAnsi="Arial" w:cs="Arial"/>
          <w:sz w:val="20"/>
          <w:szCs w:val="20"/>
        </w:rPr>
        <w:t>coeruleus</w:t>
      </w:r>
      <w:proofErr w:type="spellEnd"/>
      <w:r w:rsidRPr="00B916A6">
        <w:rPr>
          <w:rFonts w:ascii="Arial" w:hAnsi="Arial" w:cs="Arial"/>
          <w:sz w:val="20"/>
          <w:szCs w:val="20"/>
        </w:rPr>
        <w:t xml:space="preserve"> (LC) was located by the presence of TH-</w:t>
      </w:r>
      <w:proofErr w:type="spellStart"/>
      <w:r w:rsidRPr="00B916A6">
        <w:rPr>
          <w:rFonts w:ascii="Arial" w:hAnsi="Arial" w:cs="Arial"/>
          <w:sz w:val="20"/>
          <w:szCs w:val="20"/>
        </w:rPr>
        <w:t>ir</w:t>
      </w:r>
      <w:proofErr w:type="spellEnd"/>
      <w:r w:rsidRPr="00B916A6">
        <w:rPr>
          <w:rFonts w:ascii="Arial" w:hAnsi="Arial" w:cs="Arial"/>
          <w:sz w:val="20"/>
          <w:szCs w:val="20"/>
        </w:rPr>
        <w:t xml:space="preserve"> cells </w:t>
      </w:r>
      <w:proofErr w:type="spellStart"/>
      <w:r w:rsidRPr="00B916A6">
        <w:rPr>
          <w:rFonts w:ascii="Arial" w:hAnsi="Arial" w:cs="Arial"/>
          <w:sz w:val="20"/>
          <w:szCs w:val="20"/>
        </w:rPr>
        <w:t>dorsolateral</w:t>
      </w:r>
      <w:proofErr w:type="spellEnd"/>
      <w:r w:rsidRPr="00B916A6">
        <w:rPr>
          <w:rFonts w:ascii="Arial" w:hAnsi="Arial" w:cs="Arial"/>
          <w:sz w:val="20"/>
          <w:szCs w:val="20"/>
        </w:rPr>
        <w:t xml:space="preserve"> to the medial longitudinal fasciculus (MLF) in the </w:t>
      </w:r>
      <w:proofErr w:type="spellStart"/>
      <w:r w:rsidRPr="00B916A6">
        <w:rPr>
          <w:rFonts w:ascii="Arial" w:hAnsi="Arial" w:cs="Arial"/>
          <w:sz w:val="20"/>
          <w:szCs w:val="20"/>
        </w:rPr>
        <w:t>isthmal</w:t>
      </w:r>
      <w:proofErr w:type="spellEnd"/>
      <w:r w:rsidRPr="00B916A6">
        <w:rPr>
          <w:rFonts w:ascii="Arial" w:hAnsi="Arial" w:cs="Arial"/>
          <w:sz w:val="20"/>
          <w:szCs w:val="20"/>
        </w:rPr>
        <w:t xml:space="preserve"> region between the hindbrain and midbrain (Ma, 1994). Sampling began with the bilateral appearance of TH-</w:t>
      </w:r>
      <w:proofErr w:type="spellStart"/>
      <w:r w:rsidRPr="00B916A6">
        <w:rPr>
          <w:rFonts w:ascii="Arial" w:hAnsi="Arial" w:cs="Arial"/>
          <w:sz w:val="20"/>
          <w:szCs w:val="20"/>
        </w:rPr>
        <w:t>ir</w:t>
      </w:r>
      <w:proofErr w:type="spellEnd"/>
      <w:r w:rsidRPr="00B916A6">
        <w:rPr>
          <w:rFonts w:ascii="Arial" w:hAnsi="Arial" w:cs="Arial"/>
          <w:sz w:val="20"/>
          <w:szCs w:val="20"/>
        </w:rPr>
        <w:t xml:space="preserve"> cells and continued serially in the caudal to </w:t>
      </w:r>
      <w:proofErr w:type="spellStart"/>
      <w:r w:rsidRPr="00B916A6">
        <w:rPr>
          <w:rFonts w:ascii="Arial" w:hAnsi="Arial" w:cs="Arial"/>
          <w:sz w:val="20"/>
          <w:szCs w:val="20"/>
        </w:rPr>
        <w:t>rostral</w:t>
      </w:r>
      <w:proofErr w:type="spellEnd"/>
      <w:r w:rsidRPr="00B916A6">
        <w:rPr>
          <w:rFonts w:ascii="Arial" w:hAnsi="Arial" w:cs="Arial"/>
          <w:sz w:val="20"/>
          <w:szCs w:val="20"/>
        </w:rPr>
        <w:t xml:space="preserve"> direction</w:t>
      </w:r>
      <w:r>
        <w:rPr>
          <w:rFonts w:ascii="Arial" w:hAnsi="Arial" w:cs="Arial"/>
          <w:sz w:val="20"/>
          <w:szCs w:val="20"/>
        </w:rPr>
        <w:t xml:space="preserve"> for an average of 7.42 (± 1.3 SD) sections per animal until their disappearance. </w:t>
      </w:r>
      <w:r w:rsidR="00510D28">
        <w:rPr>
          <w:rFonts w:ascii="Arial" w:hAnsi="Arial" w:cs="Arial"/>
          <w:sz w:val="20"/>
          <w:szCs w:val="20"/>
        </w:rPr>
        <w:t xml:space="preserve">A single </w:t>
      </w:r>
      <w:r w:rsidR="00510D28">
        <w:rPr>
          <w:rFonts w:ascii="Arial" w:hAnsi="Arial" w:cs="Arial"/>
          <w:sz w:val="20"/>
          <w:szCs w:val="20"/>
        </w:rPr>
        <w:lastRenderedPageBreak/>
        <w:t>photomicrograph was taken with a 20x objective of TH-</w:t>
      </w:r>
      <w:proofErr w:type="spellStart"/>
      <w:r w:rsidR="00510D28">
        <w:rPr>
          <w:rFonts w:ascii="Arial" w:hAnsi="Arial" w:cs="Arial"/>
          <w:sz w:val="20"/>
          <w:szCs w:val="20"/>
        </w:rPr>
        <w:t>ir</w:t>
      </w:r>
      <w:proofErr w:type="spellEnd"/>
      <w:r w:rsidR="00510D28">
        <w:rPr>
          <w:rFonts w:ascii="Arial" w:hAnsi="Arial" w:cs="Arial"/>
          <w:sz w:val="20"/>
          <w:szCs w:val="20"/>
        </w:rPr>
        <w:t xml:space="preserve"> neurons in each hemisphere.  </w:t>
      </w:r>
      <w:r>
        <w:rPr>
          <w:rFonts w:ascii="Arial" w:hAnsi="Arial" w:cs="Arial"/>
          <w:sz w:val="20"/>
          <w:szCs w:val="20"/>
        </w:rPr>
        <w:t>An independent samples t test showed no difference in the numbers of sections analyzed between groups (</w:t>
      </w:r>
      <w:r>
        <w:rPr>
          <w:rFonts w:ascii="Arial" w:hAnsi="Arial" w:cs="Arial"/>
          <w:i/>
          <w:sz w:val="20"/>
          <w:szCs w:val="20"/>
        </w:rPr>
        <w:t>p</w:t>
      </w:r>
      <w:r>
        <w:rPr>
          <w:rFonts w:ascii="Arial" w:hAnsi="Arial" w:cs="Arial"/>
          <w:sz w:val="20"/>
          <w:szCs w:val="20"/>
        </w:rPr>
        <w:t xml:space="preserve"> &gt; 0.2).  </w:t>
      </w:r>
    </w:p>
    <w:p w:rsidR="006350D5" w:rsidRPr="00B916A6" w:rsidRDefault="006350D5" w:rsidP="006350D5">
      <w:pPr>
        <w:spacing w:line="480" w:lineRule="auto"/>
        <w:ind w:firstLine="720"/>
        <w:rPr>
          <w:rFonts w:ascii="Arial" w:hAnsi="Arial" w:cs="Arial"/>
          <w:sz w:val="20"/>
          <w:szCs w:val="20"/>
        </w:rPr>
      </w:pPr>
      <w:r>
        <w:rPr>
          <w:rFonts w:ascii="Arial" w:hAnsi="Arial" w:cs="Arial"/>
          <w:sz w:val="20"/>
          <w:szCs w:val="20"/>
        </w:rPr>
        <w:t>Analysis of cFos-</w:t>
      </w:r>
      <w:proofErr w:type="spellStart"/>
      <w:r>
        <w:rPr>
          <w:rFonts w:ascii="Arial" w:hAnsi="Arial" w:cs="Arial"/>
          <w:sz w:val="20"/>
          <w:szCs w:val="20"/>
        </w:rPr>
        <w:t>ir</w:t>
      </w:r>
      <w:proofErr w:type="spellEnd"/>
      <w:r>
        <w:rPr>
          <w:rFonts w:ascii="Arial" w:hAnsi="Arial" w:cs="Arial"/>
          <w:sz w:val="20"/>
          <w:szCs w:val="20"/>
        </w:rPr>
        <w:t xml:space="preserve"> </w:t>
      </w:r>
      <w:proofErr w:type="spellStart"/>
      <w:r>
        <w:rPr>
          <w:rFonts w:ascii="Arial" w:hAnsi="Arial" w:cs="Arial"/>
          <w:sz w:val="20"/>
          <w:szCs w:val="20"/>
        </w:rPr>
        <w:t>colocalization</w:t>
      </w:r>
      <w:proofErr w:type="spellEnd"/>
      <w:r>
        <w:rPr>
          <w:rFonts w:ascii="Arial" w:hAnsi="Arial" w:cs="Arial"/>
          <w:sz w:val="20"/>
          <w:szCs w:val="20"/>
        </w:rPr>
        <w:t xml:space="preserve"> within TH-</w:t>
      </w:r>
      <w:proofErr w:type="spellStart"/>
      <w:r>
        <w:rPr>
          <w:rFonts w:ascii="Arial" w:hAnsi="Arial" w:cs="Arial"/>
          <w:sz w:val="20"/>
          <w:szCs w:val="20"/>
        </w:rPr>
        <w:t>ir</w:t>
      </w:r>
      <w:proofErr w:type="spellEnd"/>
      <w:r>
        <w:rPr>
          <w:rFonts w:ascii="Arial" w:hAnsi="Arial" w:cs="Arial"/>
          <w:sz w:val="20"/>
          <w:szCs w:val="20"/>
        </w:rPr>
        <w:t xml:space="preserve"> neurons of TPp began caudally with the appearance of dense clusters of pear-shaped TH-</w:t>
      </w:r>
      <w:proofErr w:type="spellStart"/>
      <w:r>
        <w:rPr>
          <w:rFonts w:ascii="Arial" w:hAnsi="Arial" w:cs="Arial"/>
          <w:sz w:val="20"/>
          <w:szCs w:val="20"/>
        </w:rPr>
        <w:t>ir</w:t>
      </w:r>
      <w:proofErr w:type="spellEnd"/>
      <w:r>
        <w:rPr>
          <w:rFonts w:ascii="Arial" w:hAnsi="Arial" w:cs="Arial"/>
          <w:sz w:val="20"/>
          <w:szCs w:val="20"/>
        </w:rPr>
        <w:t xml:space="preserve"> cells medial to the medial forebrain bundle (MFB) that extended </w:t>
      </w:r>
      <w:proofErr w:type="spellStart"/>
      <w:r>
        <w:rPr>
          <w:rFonts w:ascii="Arial" w:hAnsi="Arial" w:cs="Arial"/>
          <w:sz w:val="20"/>
          <w:szCs w:val="20"/>
        </w:rPr>
        <w:t>ventrolaterally</w:t>
      </w:r>
      <w:proofErr w:type="spellEnd"/>
      <w:r>
        <w:rPr>
          <w:rFonts w:ascii="Arial" w:hAnsi="Arial" w:cs="Arial"/>
          <w:sz w:val="20"/>
          <w:szCs w:val="20"/>
        </w:rPr>
        <w:t xml:space="preserve"> to the </w:t>
      </w:r>
      <w:proofErr w:type="spellStart"/>
      <w:r>
        <w:rPr>
          <w:rFonts w:ascii="Arial" w:hAnsi="Arial" w:cs="Arial"/>
          <w:sz w:val="20"/>
          <w:szCs w:val="20"/>
        </w:rPr>
        <w:t>paraventricular</w:t>
      </w:r>
      <w:proofErr w:type="spellEnd"/>
      <w:r>
        <w:rPr>
          <w:rFonts w:ascii="Arial" w:hAnsi="Arial" w:cs="Arial"/>
          <w:sz w:val="20"/>
          <w:szCs w:val="20"/>
        </w:rPr>
        <w:t xml:space="preserve"> organ (PVO</w:t>
      </w:r>
      <w:r w:rsidR="006D03CA">
        <w:rPr>
          <w:rFonts w:ascii="Arial" w:hAnsi="Arial" w:cs="Arial"/>
          <w:sz w:val="20"/>
          <w:szCs w:val="20"/>
        </w:rPr>
        <w:t xml:space="preserve">) </w:t>
      </w:r>
      <w:r w:rsidR="00071EBB">
        <w:rPr>
          <w:rFonts w:ascii="Arial" w:hAnsi="Arial" w:cs="Arial"/>
          <w:sz w:val="20"/>
          <w:szCs w:val="20"/>
        </w:rPr>
        <w:fldChar w:fldCharType="begin"/>
      </w:r>
      <w:r w:rsidR="006D03CA">
        <w:rPr>
          <w:rFonts w:ascii="Arial" w:hAnsi="Arial" w:cs="Arial"/>
          <w:sz w:val="20"/>
          <w:szCs w:val="20"/>
        </w:rPr>
        <w:instrText>ADDIN RW.CITE{{142 Rink,Elke 2001; 120 Yamamoto,Kei 2011}}</w:instrText>
      </w:r>
      <w:r w:rsidR="00071EBB">
        <w:rPr>
          <w:rFonts w:ascii="Arial" w:hAnsi="Arial" w:cs="Arial"/>
          <w:sz w:val="20"/>
          <w:szCs w:val="20"/>
        </w:rPr>
        <w:fldChar w:fldCharType="separate"/>
      </w:r>
      <w:r w:rsidR="00B34EB5">
        <w:rPr>
          <w:rFonts w:ascii="Arial" w:hAnsi="Arial" w:cs="Arial"/>
          <w:sz w:val="20"/>
          <w:szCs w:val="20"/>
        </w:rPr>
        <w:t>[31,48]</w:t>
      </w:r>
      <w:r w:rsidR="00071EBB">
        <w:rPr>
          <w:rFonts w:ascii="Arial" w:hAnsi="Arial" w:cs="Arial"/>
          <w:sz w:val="20"/>
          <w:szCs w:val="20"/>
        </w:rPr>
        <w:fldChar w:fldCharType="end"/>
      </w:r>
      <w:r>
        <w:rPr>
          <w:rFonts w:ascii="Arial" w:hAnsi="Arial" w:cs="Arial"/>
          <w:sz w:val="20"/>
          <w:szCs w:val="20"/>
        </w:rPr>
        <w:t>. Up to three 20x photomicrographs were needed to capture all TH-</w:t>
      </w:r>
      <w:proofErr w:type="spellStart"/>
      <w:r>
        <w:rPr>
          <w:rFonts w:ascii="Arial" w:hAnsi="Arial" w:cs="Arial"/>
          <w:sz w:val="20"/>
          <w:szCs w:val="20"/>
        </w:rPr>
        <w:t>ir</w:t>
      </w:r>
      <w:proofErr w:type="spellEnd"/>
      <w:r>
        <w:rPr>
          <w:rFonts w:ascii="Arial" w:hAnsi="Arial" w:cs="Arial"/>
          <w:sz w:val="20"/>
          <w:szCs w:val="20"/>
        </w:rPr>
        <w:t xml:space="preserve"> cells per section and photomicrographs were aligned prior to analysis to avoid overlap. TPp was analyzed serially for an average of 7.4 (± 1.9 SD) sections in the caudal to </w:t>
      </w:r>
      <w:proofErr w:type="spellStart"/>
      <w:r>
        <w:rPr>
          <w:rFonts w:ascii="Arial" w:hAnsi="Arial" w:cs="Arial"/>
          <w:sz w:val="20"/>
          <w:szCs w:val="20"/>
        </w:rPr>
        <w:t>rostral</w:t>
      </w:r>
      <w:proofErr w:type="spellEnd"/>
      <w:r>
        <w:rPr>
          <w:rFonts w:ascii="Arial" w:hAnsi="Arial" w:cs="Arial"/>
          <w:sz w:val="20"/>
          <w:szCs w:val="20"/>
        </w:rPr>
        <w:t xml:space="preserve"> direction until the disappearance of large, pear-shaped TH-</w:t>
      </w:r>
      <w:proofErr w:type="spellStart"/>
      <w:r>
        <w:rPr>
          <w:rFonts w:ascii="Arial" w:hAnsi="Arial" w:cs="Arial"/>
          <w:sz w:val="20"/>
          <w:szCs w:val="20"/>
        </w:rPr>
        <w:t>ir</w:t>
      </w:r>
      <w:proofErr w:type="spellEnd"/>
      <w:r>
        <w:rPr>
          <w:rFonts w:ascii="Arial" w:hAnsi="Arial" w:cs="Arial"/>
          <w:sz w:val="20"/>
          <w:szCs w:val="20"/>
        </w:rPr>
        <w:t xml:space="preserve"> cells adjacent to the midline. The caudal three sections of TPp accounted for the majority of TH-</w:t>
      </w:r>
      <w:proofErr w:type="spellStart"/>
      <w:r>
        <w:rPr>
          <w:rFonts w:ascii="Arial" w:hAnsi="Arial" w:cs="Arial"/>
          <w:sz w:val="20"/>
          <w:szCs w:val="20"/>
        </w:rPr>
        <w:t>ir</w:t>
      </w:r>
      <w:proofErr w:type="spellEnd"/>
      <w:r>
        <w:rPr>
          <w:rFonts w:ascii="Arial" w:hAnsi="Arial" w:cs="Arial"/>
          <w:sz w:val="20"/>
          <w:szCs w:val="20"/>
        </w:rPr>
        <w:t xml:space="preserve"> cells in the nucleus (paired-samples t test, </w:t>
      </w:r>
      <w:r>
        <w:rPr>
          <w:rFonts w:ascii="Arial" w:hAnsi="Arial" w:cs="Arial"/>
          <w:i/>
          <w:sz w:val="20"/>
          <w:szCs w:val="20"/>
        </w:rPr>
        <w:t>p</w:t>
      </w:r>
      <w:r>
        <w:rPr>
          <w:rFonts w:ascii="Arial" w:hAnsi="Arial" w:cs="Arial"/>
          <w:sz w:val="20"/>
          <w:szCs w:val="20"/>
        </w:rPr>
        <w:t xml:space="preserve"> &lt; 0.001, data not shown). One animal in the sound stimulus group was excluded from analysis due to tissue damage that rendered the caudal portion of TPp unusable. The number of sections analyzed throughout the TPp did not differ between groups (independent samples t test, </w:t>
      </w:r>
      <w:r>
        <w:rPr>
          <w:rFonts w:ascii="Arial" w:hAnsi="Arial" w:cs="Arial"/>
          <w:i/>
          <w:sz w:val="20"/>
          <w:szCs w:val="20"/>
        </w:rPr>
        <w:t>p</w:t>
      </w:r>
      <w:r>
        <w:rPr>
          <w:rFonts w:ascii="Arial" w:hAnsi="Arial" w:cs="Arial"/>
          <w:sz w:val="20"/>
          <w:szCs w:val="20"/>
        </w:rPr>
        <w:t xml:space="preserve"> &gt; 0.3). </w:t>
      </w:r>
    </w:p>
    <w:p w:rsidR="006350D5" w:rsidRPr="00B916A6" w:rsidRDefault="006350D5" w:rsidP="006350D5">
      <w:pPr>
        <w:spacing w:line="480" w:lineRule="auto"/>
        <w:rPr>
          <w:rFonts w:ascii="Arial" w:hAnsi="Arial" w:cs="Arial"/>
          <w:i/>
          <w:sz w:val="20"/>
          <w:szCs w:val="20"/>
        </w:rPr>
      </w:pPr>
      <w:r>
        <w:rPr>
          <w:rFonts w:ascii="Arial" w:hAnsi="Arial" w:cs="Arial"/>
          <w:i/>
          <w:sz w:val="20"/>
          <w:szCs w:val="20"/>
        </w:rPr>
        <w:t xml:space="preserve">Statistics </w:t>
      </w:r>
    </w:p>
    <w:p w:rsidR="006350D5" w:rsidRPr="00B916A6" w:rsidRDefault="006350D5" w:rsidP="006350D5">
      <w:pPr>
        <w:spacing w:line="480" w:lineRule="auto"/>
        <w:rPr>
          <w:rFonts w:ascii="Arial" w:hAnsi="Arial" w:cs="Arial"/>
          <w:sz w:val="20"/>
          <w:szCs w:val="20"/>
        </w:rPr>
      </w:pPr>
      <w:r>
        <w:rPr>
          <w:rFonts w:ascii="Arial" w:hAnsi="Arial" w:cs="Arial"/>
          <w:sz w:val="20"/>
          <w:szCs w:val="20"/>
        </w:rPr>
        <w:tab/>
        <w:t xml:space="preserve">All IHC data were analyzed via independent samples t tests with males who were played back conspecific advertisement calls (social signal) and males who were not (ambient noise control) as between group factors. </w:t>
      </w:r>
      <w:proofErr w:type="spellStart"/>
      <w:r>
        <w:rPr>
          <w:rFonts w:ascii="Arial" w:hAnsi="Arial" w:cs="Arial"/>
          <w:sz w:val="20"/>
          <w:szCs w:val="20"/>
        </w:rPr>
        <w:t>Levene’s</w:t>
      </w:r>
      <w:proofErr w:type="spellEnd"/>
      <w:r>
        <w:rPr>
          <w:rFonts w:ascii="Arial" w:hAnsi="Arial" w:cs="Arial"/>
          <w:sz w:val="20"/>
          <w:szCs w:val="20"/>
        </w:rPr>
        <w:t xml:space="preserve"> test showed homogeneity of variance between groups for each independent variable analyzed (</w:t>
      </w:r>
      <w:r>
        <w:rPr>
          <w:rFonts w:ascii="Arial" w:hAnsi="Arial" w:cs="Arial"/>
          <w:i/>
          <w:sz w:val="20"/>
          <w:szCs w:val="20"/>
        </w:rPr>
        <w:t>p</w:t>
      </w:r>
      <w:r>
        <w:rPr>
          <w:rFonts w:ascii="Arial" w:hAnsi="Arial" w:cs="Arial"/>
          <w:sz w:val="20"/>
          <w:szCs w:val="20"/>
        </w:rPr>
        <w:t xml:space="preserve"> &gt; 0.07 in all cases). We performed pair-wise correlations to investigate the relationships between the cFos response within auditory/vocal-acoustic and cFos </w:t>
      </w:r>
      <w:proofErr w:type="spellStart"/>
      <w:r>
        <w:rPr>
          <w:rFonts w:ascii="Arial" w:hAnsi="Arial" w:cs="Arial"/>
          <w:sz w:val="20"/>
          <w:szCs w:val="20"/>
        </w:rPr>
        <w:t>colocalization</w:t>
      </w:r>
      <w:proofErr w:type="spellEnd"/>
      <w:r>
        <w:rPr>
          <w:rFonts w:ascii="Arial" w:hAnsi="Arial" w:cs="Arial"/>
          <w:sz w:val="20"/>
          <w:szCs w:val="20"/>
        </w:rPr>
        <w:t xml:space="preserve"> within TH-</w:t>
      </w:r>
      <w:proofErr w:type="spellStart"/>
      <w:r>
        <w:rPr>
          <w:rFonts w:ascii="Arial" w:hAnsi="Arial" w:cs="Arial"/>
          <w:sz w:val="20"/>
          <w:szCs w:val="20"/>
        </w:rPr>
        <w:t>ir</w:t>
      </w:r>
      <w:proofErr w:type="spellEnd"/>
      <w:r>
        <w:rPr>
          <w:rFonts w:ascii="Arial" w:hAnsi="Arial" w:cs="Arial"/>
          <w:sz w:val="20"/>
          <w:szCs w:val="20"/>
        </w:rPr>
        <w:t xml:space="preserve"> cells of the </w:t>
      </w:r>
      <w:proofErr w:type="spellStart"/>
      <w:r>
        <w:rPr>
          <w:rFonts w:ascii="Arial" w:hAnsi="Arial" w:cs="Arial"/>
          <w:sz w:val="20"/>
          <w:szCs w:val="20"/>
        </w:rPr>
        <w:t>NAergic</w:t>
      </w:r>
      <w:proofErr w:type="spellEnd"/>
      <w:r>
        <w:rPr>
          <w:rFonts w:ascii="Arial" w:hAnsi="Arial" w:cs="Arial"/>
          <w:sz w:val="20"/>
          <w:szCs w:val="20"/>
        </w:rPr>
        <w:t xml:space="preserve"> LC, and </w:t>
      </w:r>
      <w:proofErr w:type="spellStart"/>
      <w:r>
        <w:rPr>
          <w:rFonts w:ascii="Arial" w:hAnsi="Arial" w:cs="Arial"/>
          <w:sz w:val="20"/>
          <w:szCs w:val="20"/>
        </w:rPr>
        <w:t>DAergic</w:t>
      </w:r>
      <w:proofErr w:type="spellEnd"/>
      <w:r>
        <w:rPr>
          <w:rFonts w:ascii="Arial" w:hAnsi="Arial" w:cs="Arial"/>
          <w:sz w:val="20"/>
          <w:szCs w:val="20"/>
        </w:rPr>
        <w:t xml:space="preserve"> </w:t>
      </w:r>
      <w:proofErr w:type="spellStart"/>
      <w:r>
        <w:rPr>
          <w:rFonts w:ascii="Arial" w:hAnsi="Arial" w:cs="Arial"/>
          <w:sz w:val="20"/>
          <w:szCs w:val="20"/>
        </w:rPr>
        <w:t>cTPp</w:t>
      </w:r>
      <w:proofErr w:type="spellEnd"/>
      <w:r>
        <w:rPr>
          <w:rFonts w:ascii="Arial" w:hAnsi="Arial" w:cs="Arial"/>
          <w:sz w:val="20"/>
          <w:szCs w:val="20"/>
        </w:rPr>
        <w:t xml:space="preserve">. All statistics were performed on IBM SPSS Statistics Version 19 with an alpha level of </w:t>
      </w:r>
      <w:r>
        <w:rPr>
          <w:rFonts w:ascii="Arial" w:hAnsi="Arial" w:cs="Arial"/>
          <w:i/>
          <w:sz w:val="20"/>
          <w:szCs w:val="20"/>
        </w:rPr>
        <w:t>p</w:t>
      </w:r>
      <w:r>
        <w:rPr>
          <w:rFonts w:ascii="Arial" w:hAnsi="Arial" w:cs="Arial"/>
          <w:sz w:val="20"/>
          <w:szCs w:val="20"/>
        </w:rPr>
        <w:t xml:space="preserve"> = 0.05. </w:t>
      </w:r>
    </w:p>
    <w:p w:rsidR="006350D5" w:rsidRPr="00B916A6" w:rsidRDefault="006350D5" w:rsidP="006350D5">
      <w:pPr>
        <w:spacing w:line="480" w:lineRule="auto"/>
        <w:rPr>
          <w:rFonts w:ascii="Arial" w:hAnsi="Arial" w:cs="Arial"/>
          <w:sz w:val="20"/>
          <w:szCs w:val="20"/>
        </w:rPr>
      </w:pPr>
      <w:r w:rsidRPr="00B916A6">
        <w:rPr>
          <w:rFonts w:ascii="Arial" w:hAnsi="Arial" w:cs="Arial"/>
          <w:b/>
          <w:sz w:val="20"/>
          <w:szCs w:val="20"/>
        </w:rPr>
        <w:t>Results</w:t>
      </w:r>
    </w:p>
    <w:p w:rsidR="006350D5" w:rsidRDefault="006350D5" w:rsidP="006350D5">
      <w:pPr>
        <w:spacing w:line="480" w:lineRule="auto"/>
        <w:ind w:firstLine="720"/>
        <w:rPr>
          <w:rFonts w:ascii="Arial" w:hAnsi="Arial" w:cs="Arial"/>
          <w:sz w:val="20"/>
          <w:szCs w:val="20"/>
        </w:rPr>
      </w:pPr>
      <w:r>
        <w:rPr>
          <w:rFonts w:ascii="Arial" w:hAnsi="Arial" w:cs="Arial"/>
          <w:sz w:val="20"/>
          <w:szCs w:val="20"/>
        </w:rPr>
        <w:t xml:space="preserve">Morphological analyses were </w:t>
      </w:r>
      <w:r w:rsidRPr="00B916A6">
        <w:rPr>
          <w:rFonts w:ascii="Arial" w:hAnsi="Arial" w:cs="Arial"/>
          <w:sz w:val="20"/>
          <w:szCs w:val="20"/>
        </w:rPr>
        <w:t>performed</w:t>
      </w:r>
      <w:r>
        <w:rPr>
          <w:rFonts w:ascii="Arial" w:hAnsi="Arial" w:cs="Arial"/>
          <w:sz w:val="20"/>
          <w:szCs w:val="20"/>
        </w:rPr>
        <w:t xml:space="preserve"> on 6 social signal and 6 ambient noise exposed male midshipman fish. For the social signal exposed males, standard length (SL) = 16.4</w:t>
      </w:r>
      <w:r w:rsidRPr="00B916A6">
        <w:rPr>
          <w:rFonts w:ascii="Arial" w:hAnsi="Arial" w:cs="Arial"/>
          <w:sz w:val="20"/>
          <w:szCs w:val="20"/>
        </w:rPr>
        <w:t xml:space="preserve"> ± 0.8</w:t>
      </w:r>
      <w:r>
        <w:rPr>
          <w:rFonts w:ascii="Arial" w:hAnsi="Arial" w:cs="Arial"/>
          <w:sz w:val="20"/>
          <w:szCs w:val="20"/>
        </w:rPr>
        <w:t xml:space="preserve"> </w:t>
      </w:r>
      <w:r w:rsidRPr="00B916A6">
        <w:rPr>
          <w:rFonts w:ascii="Arial" w:hAnsi="Arial" w:cs="Arial"/>
          <w:sz w:val="20"/>
          <w:szCs w:val="20"/>
        </w:rPr>
        <w:t xml:space="preserve">cm (mean ± SD), body mass (BM) </w:t>
      </w:r>
      <w:r>
        <w:rPr>
          <w:rFonts w:ascii="Arial" w:hAnsi="Arial" w:cs="Arial"/>
          <w:sz w:val="20"/>
          <w:szCs w:val="20"/>
        </w:rPr>
        <w:t>=</w:t>
      </w:r>
      <w:r w:rsidRPr="00B916A6">
        <w:rPr>
          <w:rFonts w:ascii="Arial" w:hAnsi="Arial" w:cs="Arial"/>
          <w:sz w:val="20"/>
          <w:szCs w:val="20"/>
        </w:rPr>
        <w:t xml:space="preserve"> 74.</w:t>
      </w:r>
      <w:r>
        <w:rPr>
          <w:rFonts w:ascii="Arial" w:hAnsi="Arial" w:cs="Arial"/>
          <w:sz w:val="20"/>
          <w:szCs w:val="20"/>
        </w:rPr>
        <w:t>5</w:t>
      </w:r>
      <w:r w:rsidRPr="00B916A6">
        <w:rPr>
          <w:rFonts w:ascii="Arial" w:hAnsi="Arial" w:cs="Arial"/>
          <w:sz w:val="20"/>
          <w:szCs w:val="20"/>
        </w:rPr>
        <w:t xml:space="preserve"> ± 10.</w:t>
      </w:r>
      <w:r>
        <w:rPr>
          <w:rFonts w:ascii="Arial" w:hAnsi="Arial" w:cs="Arial"/>
          <w:sz w:val="20"/>
          <w:szCs w:val="20"/>
        </w:rPr>
        <w:t xml:space="preserve">2 </w:t>
      </w:r>
      <w:r w:rsidRPr="00B916A6">
        <w:rPr>
          <w:rFonts w:ascii="Arial" w:hAnsi="Arial" w:cs="Arial"/>
          <w:sz w:val="20"/>
          <w:szCs w:val="20"/>
        </w:rPr>
        <w:t xml:space="preserve">g, and </w:t>
      </w:r>
      <w:proofErr w:type="spellStart"/>
      <w:r>
        <w:rPr>
          <w:rFonts w:ascii="Arial" w:hAnsi="Arial" w:cs="Arial"/>
          <w:sz w:val="20"/>
          <w:szCs w:val="20"/>
        </w:rPr>
        <w:t>g</w:t>
      </w:r>
      <w:r w:rsidRPr="00B916A6">
        <w:rPr>
          <w:rFonts w:ascii="Arial" w:hAnsi="Arial" w:cs="Arial"/>
          <w:sz w:val="20"/>
          <w:szCs w:val="20"/>
        </w:rPr>
        <w:t>onadosomatic</w:t>
      </w:r>
      <w:proofErr w:type="spellEnd"/>
      <w:r w:rsidRPr="00B916A6">
        <w:rPr>
          <w:rFonts w:ascii="Arial" w:hAnsi="Arial" w:cs="Arial"/>
          <w:sz w:val="20"/>
          <w:szCs w:val="20"/>
        </w:rPr>
        <w:t xml:space="preserve"> index (GSI) </w:t>
      </w:r>
      <w:r>
        <w:rPr>
          <w:rFonts w:ascii="Arial" w:hAnsi="Arial" w:cs="Arial"/>
          <w:sz w:val="20"/>
          <w:szCs w:val="20"/>
        </w:rPr>
        <w:t>=</w:t>
      </w:r>
      <w:r w:rsidRPr="00B916A6">
        <w:rPr>
          <w:rFonts w:ascii="Arial" w:hAnsi="Arial" w:cs="Arial"/>
          <w:sz w:val="20"/>
          <w:szCs w:val="20"/>
        </w:rPr>
        <w:t xml:space="preserve"> 0.82 ± 0.31.</w:t>
      </w:r>
      <w:r>
        <w:rPr>
          <w:rFonts w:ascii="Arial" w:hAnsi="Arial" w:cs="Arial"/>
          <w:sz w:val="20"/>
          <w:szCs w:val="20"/>
        </w:rPr>
        <w:t xml:space="preserve"> For the a</w:t>
      </w:r>
      <w:r w:rsidRPr="00B916A6">
        <w:rPr>
          <w:rFonts w:ascii="Arial" w:hAnsi="Arial" w:cs="Arial"/>
          <w:sz w:val="20"/>
          <w:szCs w:val="20"/>
        </w:rPr>
        <w:t>mbient noise</w:t>
      </w:r>
      <w:r>
        <w:rPr>
          <w:rFonts w:ascii="Arial" w:hAnsi="Arial" w:cs="Arial"/>
          <w:sz w:val="20"/>
          <w:szCs w:val="20"/>
        </w:rPr>
        <w:t xml:space="preserve"> exposed </w:t>
      </w:r>
      <w:r w:rsidRPr="00B916A6">
        <w:rPr>
          <w:rFonts w:ascii="Arial" w:hAnsi="Arial" w:cs="Arial"/>
          <w:sz w:val="20"/>
          <w:szCs w:val="20"/>
        </w:rPr>
        <w:t>males</w:t>
      </w:r>
      <w:r>
        <w:rPr>
          <w:rFonts w:ascii="Arial" w:hAnsi="Arial" w:cs="Arial"/>
          <w:sz w:val="20"/>
          <w:szCs w:val="20"/>
        </w:rPr>
        <w:t xml:space="preserve">, </w:t>
      </w:r>
      <w:r w:rsidRPr="00B916A6">
        <w:rPr>
          <w:rFonts w:ascii="Arial" w:hAnsi="Arial" w:cs="Arial"/>
          <w:sz w:val="20"/>
          <w:szCs w:val="20"/>
        </w:rPr>
        <w:t xml:space="preserve">SL </w:t>
      </w:r>
      <w:r>
        <w:rPr>
          <w:rFonts w:ascii="Arial" w:hAnsi="Arial" w:cs="Arial"/>
          <w:sz w:val="20"/>
          <w:szCs w:val="20"/>
        </w:rPr>
        <w:t>=</w:t>
      </w:r>
      <w:r w:rsidRPr="00B916A6">
        <w:rPr>
          <w:rFonts w:ascii="Arial" w:hAnsi="Arial" w:cs="Arial"/>
          <w:sz w:val="20"/>
          <w:szCs w:val="20"/>
        </w:rPr>
        <w:t xml:space="preserve"> 1</w:t>
      </w:r>
      <w:r>
        <w:rPr>
          <w:rFonts w:ascii="Arial" w:hAnsi="Arial" w:cs="Arial"/>
          <w:sz w:val="20"/>
          <w:szCs w:val="20"/>
        </w:rPr>
        <w:t>7.0</w:t>
      </w:r>
      <w:r w:rsidRPr="00B916A6">
        <w:rPr>
          <w:rFonts w:ascii="Arial" w:hAnsi="Arial" w:cs="Arial"/>
          <w:sz w:val="20"/>
          <w:szCs w:val="20"/>
        </w:rPr>
        <w:t xml:space="preserve"> ± 1.3cm, BM </w:t>
      </w:r>
      <w:r>
        <w:rPr>
          <w:rFonts w:ascii="Arial" w:hAnsi="Arial" w:cs="Arial"/>
          <w:sz w:val="20"/>
          <w:szCs w:val="20"/>
        </w:rPr>
        <w:t>=</w:t>
      </w:r>
      <w:r w:rsidRPr="00B916A6">
        <w:rPr>
          <w:rFonts w:ascii="Arial" w:hAnsi="Arial" w:cs="Arial"/>
          <w:sz w:val="20"/>
          <w:szCs w:val="20"/>
        </w:rPr>
        <w:t xml:space="preserve"> 72.7 ± 15.</w:t>
      </w:r>
      <w:r>
        <w:rPr>
          <w:rFonts w:ascii="Arial" w:hAnsi="Arial" w:cs="Arial"/>
          <w:sz w:val="20"/>
          <w:szCs w:val="20"/>
        </w:rPr>
        <w:t>7</w:t>
      </w:r>
      <w:r w:rsidRPr="00B916A6">
        <w:rPr>
          <w:rFonts w:ascii="Arial" w:hAnsi="Arial" w:cs="Arial"/>
          <w:sz w:val="20"/>
          <w:szCs w:val="20"/>
        </w:rPr>
        <w:t xml:space="preserve">g, and GSI of 0.83 ± 0.34. There were no </w:t>
      </w:r>
      <w:r w:rsidRPr="00B916A6">
        <w:rPr>
          <w:rFonts w:ascii="Arial" w:hAnsi="Arial" w:cs="Arial"/>
          <w:sz w:val="20"/>
          <w:szCs w:val="20"/>
        </w:rPr>
        <w:lastRenderedPageBreak/>
        <w:t>differences</w:t>
      </w:r>
      <w:r>
        <w:rPr>
          <w:rFonts w:ascii="Arial" w:hAnsi="Arial" w:cs="Arial"/>
          <w:sz w:val="20"/>
          <w:szCs w:val="20"/>
        </w:rPr>
        <w:t xml:space="preserve"> in the body metrics (SL, BM, and GSI)</w:t>
      </w:r>
      <w:r w:rsidRPr="00B916A6">
        <w:rPr>
          <w:rFonts w:ascii="Arial" w:hAnsi="Arial" w:cs="Arial"/>
          <w:sz w:val="20"/>
          <w:szCs w:val="20"/>
        </w:rPr>
        <w:t xml:space="preserve"> between</w:t>
      </w:r>
      <w:r>
        <w:rPr>
          <w:rFonts w:ascii="Arial" w:hAnsi="Arial" w:cs="Arial"/>
          <w:sz w:val="20"/>
          <w:szCs w:val="20"/>
        </w:rPr>
        <w:t xml:space="preserve"> social signal and ambient noise exposed males </w:t>
      </w:r>
      <w:r w:rsidRPr="00B916A6">
        <w:rPr>
          <w:rFonts w:ascii="Arial" w:hAnsi="Arial" w:cs="Arial"/>
          <w:sz w:val="20"/>
          <w:szCs w:val="20"/>
        </w:rPr>
        <w:t>(</w:t>
      </w:r>
      <w:r w:rsidRPr="00B916A6">
        <w:rPr>
          <w:rFonts w:ascii="Arial" w:hAnsi="Arial" w:cs="Arial"/>
          <w:i/>
          <w:sz w:val="20"/>
          <w:szCs w:val="20"/>
        </w:rPr>
        <w:t>p</w:t>
      </w:r>
      <w:r w:rsidRPr="00B916A6">
        <w:rPr>
          <w:rFonts w:ascii="Arial" w:hAnsi="Arial" w:cs="Arial"/>
          <w:sz w:val="20"/>
          <w:szCs w:val="20"/>
        </w:rPr>
        <w:t xml:space="preserve"> &gt; 0.4 for all cases). </w:t>
      </w:r>
    </w:p>
    <w:p w:rsidR="006350D5" w:rsidRDefault="006350D5" w:rsidP="006350D5">
      <w:pPr>
        <w:spacing w:line="480" w:lineRule="auto"/>
        <w:rPr>
          <w:rFonts w:ascii="Arial" w:hAnsi="Arial" w:cs="Arial"/>
          <w:sz w:val="20"/>
          <w:szCs w:val="20"/>
        </w:rPr>
      </w:pPr>
      <w:r>
        <w:rPr>
          <w:rFonts w:ascii="Arial" w:hAnsi="Arial" w:cs="Arial"/>
          <w:sz w:val="20"/>
          <w:szCs w:val="20"/>
        </w:rPr>
        <w:t xml:space="preserve">Brain Activation of Auditory and Vocal-Acoustic Nuclei </w:t>
      </w:r>
    </w:p>
    <w:p w:rsidR="006350D5" w:rsidRPr="00B916A6" w:rsidRDefault="006350D5" w:rsidP="006350D5">
      <w:pPr>
        <w:spacing w:line="480" w:lineRule="auto"/>
        <w:ind w:firstLine="720"/>
        <w:rPr>
          <w:rFonts w:ascii="Arial" w:hAnsi="Arial" w:cs="Arial"/>
          <w:sz w:val="20"/>
          <w:szCs w:val="20"/>
        </w:rPr>
      </w:pPr>
      <w:r>
        <w:rPr>
          <w:rFonts w:ascii="Arial" w:hAnsi="Arial" w:cs="Arial"/>
          <w:sz w:val="20"/>
          <w:szCs w:val="20"/>
        </w:rPr>
        <w:t>Numbers of cFos-</w:t>
      </w:r>
      <w:proofErr w:type="spellStart"/>
      <w:r>
        <w:rPr>
          <w:rFonts w:ascii="Arial" w:hAnsi="Arial" w:cs="Arial"/>
          <w:sz w:val="20"/>
          <w:szCs w:val="20"/>
        </w:rPr>
        <w:t>ir</w:t>
      </w:r>
      <w:proofErr w:type="spellEnd"/>
      <w:r>
        <w:rPr>
          <w:rFonts w:ascii="Arial" w:hAnsi="Arial" w:cs="Arial"/>
          <w:sz w:val="20"/>
          <w:szCs w:val="20"/>
        </w:rPr>
        <w:t xml:space="preserve"> neurons were analyzed between groups in </w:t>
      </w:r>
      <w:r w:rsidRPr="00B916A6">
        <w:rPr>
          <w:rFonts w:ascii="Arial" w:hAnsi="Arial" w:cs="Arial"/>
          <w:sz w:val="20"/>
          <w:szCs w:val="20"/>
        </w:rPr>
        <w:t xml:space="preserve">the hindbrain </w:t>
      </w:r>
      <w:proofErr w:type="spellStart"/>
      <w:r w:rsidRPr="00B916A6">
        <w:rPr>
          <w:rFonts w:ascii="Arial" w:hAnsi="Arial" w:cs="Arial"/>
          <w:sz w:val="20"/>
          <w:szCs w:val="20"/>
        </w:rPr>
        <w:t>DOri</w:t>
      </w:r>
      <w:proofErr w:type="spellEnd"/>
      <w:r w:rsidRPr="00B916A6">
        <w:rPr>
          <w:rFonts w:ascii="Arial" w:hAnsi="Arial" w:cs="Arial"/>
          <w:sz w:val="20"/>
          <w:szCs w:val="20"/>
        </w:rPr>
        <w:t xml:space="preserve"> (Fig. </w:t>
      </w:r>
      <w:r w:rsidR="003A2597">
        <w:rPr>
          <w:rFonts w:ascii="Arial" w:hAnsi="Arial" w:cs="Arial"/>
          <w:sz w:val="20"/>
          <w:szCs w:val="20"/>
        </w:rPr>
        <w:t>3A – B)</w:t>
      </w:r>
      <w:r w:rsidRPr="00B916A6">
        <w:rPr>
          <w:rFonts w:ascii="Arial" w:hAnsi="Arial" w:cs="Arial"/>
          <w:sz w:val="20"/>
          <w:szCs w:val="20"/>
        </w:rPr>
        <w:t xml:space="preserve">, the midbrain </w:t>
      </w:r>
      <w:proofErr w:type="spellStart"/>
      <w:r w:rsidRPr="00B916A6">
        <w:rPr>
          <w:rFonts w:ascii="Arial" w:hAnsi="Arial" w:cs="Arial"/>
          <w:sz w:val="20"/>
          <w:szCs w:val="20"/>
        </w:rPr>
        <w:t>TSnc</w:t>
      </w:r>
      <w:proofErr w:type="spellEnd"/>
      <w:r w:rsidRPr="00B916A6">
        <w:rPr>
          <w:rFonts w:ascii="Arial" w:hAnsi="Arial" w:cs="Arial"/>
          <w:sz w:val="20"/>
          <w:szCs w:val="20"/>
        </w:rPr>
        <w:t xml:space="preserve"> (Fig. </w:t>
      </w:r>
      <w:r w:rsidR="00CF6787">
        <w:rPr>
          <w:rFonts w:ascii="Arial" w:hAnsi="Arial" w:cs="Arial"/>
          <w:sz w:val="20"/>
          <w:szCs w:val="20"/>
        </w:rPr>
        <w:t xml:space="preserve">3C </w:t>
      </w:r>
      <w:r w:rsidR="003A2597">
        <w:rPr>
          <w:rFonts w:ascii="Arial" w:hAnsi="Arial" w:cs="Arial"/>
          <w:sz w:val="20"/>
          <w:szCs w:val="20"/>
        </w:rPr>
        <w:t>– D</w:t>
      </w:r>
      <w:r w:rsidRPr="00B916A6">
        <w:rPr>
          <w:rFonts w:ascii="Arial" w:hAnsi="Arial" w:cs="Arial"/>
          <w:sz w:val="20"/>
          <w:szCs w:val="20"/>
        </w:rPr>
        <w:t xml:space="preserve">), and </w:t>
      </w:r>
      <w:r>
        <w:rPr>
          <w:rFonts w:ascii="Arial" w:hAnsi="Arial" w:cs="Arial"/>
          <w:sz w:val="20"/>
          <w:szCs w:val="20"/>
        </w:rPr>
        <w:t xml:space="preserve">2 subdivisions of </w:t>
      </w:r>
      <w:r w:rsidRPr="00B916A6">
        <w:rPr>
          <w:rFonts w:ascii="Arial" w:hAnsi="Arial" w:cs="Arial"/>
          <w:sz w:val="20"/>
          <w:szCs w:val="20"/>
        </w:rPr>
        <w:t>CP</w:t>
      </w:r>
      <w:r>
        <w:rPr>
          <w:rFonts w:ascii="Arial" w:hAnsi="Arial" w:cs="Arial"/>
          <w:sz w:val="20"/>
          <w:szCs w:val="20"/>
        </w:rPr>
        <w:t xml:space="preserve"> (</w:t>
      </w:r>
      <w:proofErr w:type="spellStart"/>
      <w:r>
        <w:rPr>
          <w:rFonts w:ascii="Arial" w:hAnsi="Arial" w:cs="Arial"/>
          <w:sz w:val="20"/>
          <w:szCs w:val="20"/>
        </w:rPr>
        <w:t>CPc</w:t>
      </w:r>
      <w:proofErr w:type="spellEnd"/>
      <w:r>
        <w:rPr>
          <w:rFonts w:ascii="Arial" w:hAnsi="Arial" w:cs="Arial"/>
          <w:sz w:val="20"/>
          <w:szCs w:val="20"/>
        </w:rPr>
        <w:t xml:space="preserve"> and </w:t>
      </w:r>
      <w:proofErr w:type="spellStart"/>
      <w:r>
        <w:rPr>
          <w:rFonts w:ascii="Arial" w:hAnsi="Arial" w:cs="Arial"/>
          <w:sz w:val="20"/>
          <w:szCs w:val="20"/>
        </w:rPr>
        <w:t>CPd</w:t>
      </w:r>
      <w:proofErr w:type="spellEnd"/>
      <w:r>
        <w:rPr>
          <w:rFonts w:ascii="Arial" w:hAnsi="Arial" w:cs="Arial"/>
          <w:sz w:val="20"/>
          <w:szCs w:val="20"/>
        </w:rPr>
        <w:t>)</w:t>
      </w:r>
      <w:r w:rsidRPr="00B916A6">
        <w:rPr>
          <w:rFonts w:ascii="Arial" w:hAnsi="Arial" w:cs="Arial"/>
          <w:sz w:val="20"/>
          <w:szCs w:val="20"/>
        </w:rPr>
        <w:t xml:space="preserve"> (</w:t>
      </w:r>
      <w:proofErr w:type="spellStart"/>
      <w:r w:rsidR="003A2597">
        <w:rPr>
          <w:rFonts w:ascii="Arial" w:hAnsi="Arial" w:cs="Arial"/>
          <w:sz w:val="20"/>
          <w:szCs w:val="20"/>
        </w:rPr>
        <w:t>CPc</w:t>
      </w:r>
      <w:proofErr w:type="spellEnd"/>
      <w:r w:rsidR="003A2597">
        <w:rPr>
          <w:rFonts w:ascii="Arial" w:hAnsi="Arial" w:cs="Arial"/>
          <w:sz w:val="20"/>
          <w:szCs w:val="20"/>
        </w:rPr>
        <w:t xml:space="preserve"> shown in </w:t>
      </w:r>
      <w:r w:rsidRPr="00B916A6">
        <w:rPr>
          <w:rFonts w:ascii="Arial" w:hAnsi="Arial" w:cs="Arial"/>
          <w:sz w:val="20"/>
          <w:szCs w:val="20"/>
        </w:rPr>
        <w:t xml:space="preserve">Fig. </w:t>
      </w:r>
      <w:r w:rsidR="00CF6787">
        <w:rPr>
          <w:rFonts w:ascii="Arial" w:hAnsi="Arial" w:cs="Arial"/>
          <w:sz w:val="20"/>
          <w:szCs w:val="20"/>
        </w:rPr>
        <w:t xml:space="preserve">3E </w:t>
      </w:r>
      <w:r w:rsidR="003A2597">
        <w:rPr>
          <w:rFonts w:ascii="Arial" w:hAnsi="Arial" w:cs="Arial"/>
          <w:sz w:val="20"/>
          <w:szCs w:val="20"/>
        </w:rPr>
        <w:t>– F)</w:t>
      </w:r>
      <w:r w:rsidRPr="00B916A6">
        <w:rPr>
          <w:rFonts w:ascii="Arial" w:hAnsi="Arial" w:cs="Arial"/>
          <w:sz w:val="20"/>
          <w:szCs w:val="20"/>
        </w:rPr>
        <w:t xml:space="preserve"> within the auditory thalamus. </w:t>
      </w:r>
      <w:r>
        <w:rPr>
          <w:rFonts w:ascii="Arial" w:hAnsi="Arial" w:cs="Arial"/>
          <w:sz w:val="20"/>
          <w:szCs w:val="20"/>
        </w:rPr>
        <w:t xml:space="preserve">Males exposed to an acoustic social signal </w:t>
      </w:r>
      <w:r w:rsidRPr="00B916A6">
        <w:rPr>
          <w:rFonts w:ascii="Arial" w:hAnsi="Arial" w:cs="Arial"/>
          <w:sz w:val="20"/>
          <w:szCs w:val="20"/>
        </w:rPr>
        <w:t>had a significantly greater number of cFos-</w:t>
      </w:r>
      <w:proofErr w:type="spellStart"/>
      <w:r w:rsidRPr="00B916A6">
        <w:rPr>
          <w:rFonts w:ascii="Arial" w:hAnsi="Arial" w:cs="Arial"/>
          <w:sz w:val="20"/>
          <w:szCs w:val="20"/>
        </w:rPr>
        <w:t>ir</w:t>
      </w:r>
      <w:proofErr w:type="spellEnd"/>
      <w:r w:rsidRPr="00B916A6">
        <w:rPr>
          <w:rFonts w:ascii="Arial" w:hAnsi="Arial" w:cs="Arial"/>
          <w:sz w:val="20"/>
          <w:szCs w:val="20"/>
        </w:rPr>
        <w:t xml:space="preserve"> neurons in </w:t>
      </w:r>
      <w:proofErr w:type="spellStart"/>
      <w:r w:rsidRPr="00B916A6">
        <w:rPr>
          <w:rFonts w:ascii="Arial" w:hAnsi="Arial" w:cs="Arial"/>
          <w:sz w:val="20"/>
          <w:szCs w:val="20"/>
        </w:rPr>
        <w:t>DOri</w:t>
      </w:r>
      <w:proofErr w:type="spellEnd"/>
      <w:r w:rsidRPr="00B916A6">
        <w:rPr>
          <w:rFonts w:ascii="Arial" w:hAnsi="Arial" w:cs="Arial"/>
          <w:sz w:val="20"/>
          <w:szCs w:val="20"/>
        </w:rPr>
        <w:t xml:space="preserve"> (</w:t>
      </w:r>
      <w:proofErr w:type="gramStart"/>
      <w:r w:rsidRPr="00B916A6">
        <w:rPr>
          <w:rFonts w:ascii="Arial" w:hAnsi="Arial" w:cs="Arial"/>
          <w:sz w:val="20"/>
          <w:szCs w:val="20"/>
        </w:rPr>
        <w:t>t(</w:t>
      </w:r>
      <w:proofErr w:type="gramEnd"/>
      <w:r w:rsidRPr="00B916A6">
        <w:rPr>
          <w:rFonts w:ascii="Arial" w:hAnsi="Arial" w:cs="Arial"/>
          <w:sz w:val="20"/>
          <w:szCs w:val="20"/>
        </w:rPr>
        <w:t xml:space="preserve">10) = 3.19, </w:t>
      </w:r>
      <w:r w:rsidRPr="00B916A6">
        <w:rPr>
          <w:rFonts w:ascii="Arial" w:hAnsi="Arial" w:cs="Arial"/>
          <w:i/>
          <w:sz w:val="20"/>
          <w:szCs w:val="20"/>
        </w:rPr>
        <w:t>p</w:t>
      </w:r>
      <w:r w:rsidRPr="00B916A6">
        <w:rPr>
          <w:rFonts w:ascii="Arial" w:hAnsi="Arial" w:cs="Arial"/>
          <w:sz w:val="20"/>
          <w:szCs w:val="20"/>
        </w:rPr>
        <w:t xml:space="preserve"> = 0.01, Fig. 4G)</w:t>
      </w:r>
      <w:r>
        <w:rPr>
          <w:rFonts w:ascii="Arial" w:hAnsi="Arial" w:cs="Arial"/>
          <w:sz w:val="20"/>
          <w:szCs w:val="20"/>
        </w:rPr>
        <w:t xml:space="preserve"> and</w:t>
      </w:r>
      <w:r w:rsidRPr="00B916A6">
        <w:rPr>
          <w:rFonts w:ascii="Arial" w:hAnsi="Arial" w:cs="Arial"/>
          <w:sz w:val="20"/>
          <w:szCs w:val="20"/>
        </w:rPr>
        <w:t xml:space="preserve"> </w:t>
      </w:r>
      <w:proofErr w:type="spellStart"/>
      <w:r w:rsidRPr="00B916A6">
        <w:rPr>
          <w:rFonts w:ascii="Arial" w:hAnsi="Arial" w:cs="Arial"/>
          <w:sz w:val="20"/>
          <w:szCs w:val="20"/>
        </w:rPr>
        <w:t>TSnc</w:t>
      </w:r>
      <w:proofErr w:type="spellEnd"/>
      <w:r w:rsidRPr="00B916A6">
        <w:rPr>
          <w:rFonts w:ascii="Arial" w:hAnsi="Arial" w:cs="Arial"/>
          <w:sz w:val="20"/>
          <w:szCs w:val="20"/>
        </w:rPr>
        <w:t xml:space="preserve"> (t(10) = 2.88, </w:t>
      </w:r>
      <w:r w:rsidRPr="00B916A6">
        <w:rPr>
          <w:rFonts w:ascii="Arial" w:hAnsi="Arial" w:cs="Arial"/>
          <w:i/>
          <w:sz w:val="20"/>
          <w:szCs w:val="20"/>
        </w:rPr>
        <w:t>p</w:t>
      </w:r>
      <w:r w:rsidRPr="00B916A6">
        <w:rPr>
          <w:rFonts w:ascii="Arial" w:hAnsi="Arial" w:cs="Arial"/>
          <w:sz w:val="20"/>
          <w:szCs w:val="20"/>
        </w:rPr>
        <w:t xml:space="preserve"> &lt; 0.05, Fig. </w:t>
      </w:r>
      <w:r w:rsidR="00CF6787">
        <w:rPr>
          <w:rFonts w:ascii="Arial" w:hAnsi="Arial" w:cs="Arial"/>
          <w:sz w:val="20"/>
          <w:szCs w:val="20"/>
        </w:rPr>
        <w:t>3</w:t>
      </w:r>
      <w:r w:rsidR="00CF6787" w:rsidRPr="00B916A6">
        <w:rPr>
          <w:rFonts w:ascii="Arial" w:hAnsi="Arial" w:cs="Arial"/>
          <w:sz w:val="20"/>
          <w:szCs w:val="20"/>
        </w:rPr>
        <w:t>H</w:t>
      </w:r>
      <w:r w:rsidRPr="00B916A6">
        <w:rPr>
          <w:rFonts w:ascii="Arial" w:hAnsi="Arial" w:cs="Arial"/>
          <w:sz w:val="20"/>
          <w:szCs w:val="20"/>
        </w:rPr>
        <w:t>)</w:t>
      </w:r>
      <w:r>
        <w:rPr>
          <w:rFonts w:ascii="Arial" w:hAnsi="Arial" w:cs="Arial"/>
          <w:sz w:val="20"/>
          <w:szCs w:val="20"/>
        </w:rPr>
        <w:t xml:space="preserve"> than males exposed to ambient environmental noise. Social signal males also had a higher number of cFos-</w:t>
      </w:r>
      <w:proofErr w:type="spellStart"/>
      <w:r>
        <w:rPr>
          <w:rFonts w:ascii="Arial" w:hAnsi="Arial" w:cs="Arial"/>
          <w:sz w:val="20"/>
          <w:szCs w:val="20"/>
        </w:rPr>
        <w:t>ir</w:t>
      </w:r>
      <w:proofErr w:type="spellEnd"/>
      <w:r>
        <w:rPr>
          <w:rFonts w:ascii="Arial" w:hAnsi="Arial" w:cs="Arial"/>
          <w:sz w:val="20"/>
          <w:szCs w:val="20"/>
        </w:rPr>
        <w:t xml:space="preserve"> neurons in </w:t>
      </w:r>
      <w:proofErr w:type="spellStart"/>
      <w:r>
        <w:rPr>
          <w:rFonts w:ascii="Arial" w:hAnsi="Arial" w:cs="Arial"/>
          <w:sz w:val="20"/>
          <w:szCs w:val="20"/>
        </w:rPr>
        <w:t>CPc</w:t>
      </w:r>
      <w:proofErr w:type="spellEnd"/>
      <w:r>
        <w:rPr>
          <w:rFonts w:ascii="Arial" w:hAnsi="Arial" w:cs="Arial"/>
          <w:sz w:val="20"/>
          <w:szCs w:val="20"/>
        </w:rPr>
        <w:t xml:space="preserve"> (</w:t>
      </w:r>
      <w:proofErr w:type="gramStart"/>
      <w:r>
        <w:rPr>
          <w:rFonts w:ascii="Arial" w:hAnsi="Arial" w:cs="Arial"/>
          <w:sz w:val="20"/>
          <w:szCs w:val="20"/>
        </w:rPr>
        <w:t>t(</w:t>
      </w:r>
      <w:proofErr w:type="gramEnd"/>
      <w:r>
        <w:rPr>
          <w:rFonts w:ascii="Arial" w:hAnsi="Arial" w:cs="Arial"/>
          <w:sz w:val="20"/>
          <w:szCs w:val="20"/>
        </w:rPr>
        <w:t xml:space="preserve">10) = 4.14, </w:t>
      </w:r>
      <w:r>
        <w:rPr>
          <w:rFonts w:ascii="Arial" w:hAnsi="Arial" w:cs="Arial"/>
          <w:i/>
          <w:sz w:val="20"/>
          <w:szCs w:val="20"/>
        </w:rPr>
        <w:t>p</w:t>
      </w:r>
      <w:r>
        <w:rPr>
          <w:rFonts w:ascii="Arial" w:hAnsi="Arial" w:cs="Arial"/>
          <w:sz w:val="20"/>
          <w:szCs w:val="20"/>
        </w:rPr>
        <w:t xml:space="preserve"> &lt; 0.01), as well as </w:t>
      </w:r>
      <w:proofErr w:type="spellStart"/>
      <w:r>
        <w:rPr>
          <w:rFonts w:ascii="Arial" w:hAnsi="Arial" w:cs="Arial"/>
          <w:sz w:val="20"/>
          <w:szCs w:val="20"/>
        </w:rPr>
        <w:t>CPd</w:t>
      </w:r>
      <w:proofErr w:type="spellEnd"/>
      <w:r>
        <w:rPr>
          <w:rFonts w:ascii="Arial" w:hAnsi="Arial" w:cs="Arial"/>
          <w:sz w:val="20"/>
          <w:szCs w:val="20"/>
        </w:rPr>
        <w:t xml:space="preserve"> (t(10) = 4.68, </w:t>
      </w:r>
      <w:r>
        <w:rPr>
          <w:rFonts w:ascii="Arial" w:hAnsi="Arial" w:cs="Arial"/>
          <w:i/>
          <w:sz w:val="20"/>
          <w:szCs w:val="20"/>
        </w:rPr>
        <w:t>p</w:t>
      </w:r>
      <w:r>
        <w:rPr>
          <w:rFonts w:ascii="Arial" w:hAnsi="Arial" w:cs="Arial"/>
          <w:sz w:val="20"/>
          <w:szCs w:val="20"/>
        </w:rPr>
        <w:t xml:space="preserve"> = 0.001). As the number of cFos-</w:t>
      </w:r>
      <w:proofErr w:type="spellStart"/>
      <w:r>
        <w:rPr>
          <w:rFonts w:ascii="Arial" w:hAnsi="Arial" w:cs="Arial"/>
          <w:sz w:val="20"/>
          <w:szCs w:val="20"/>
        </w:rPr>
        <w:t>ir</w:t>
      </w:r>
      <w:proofErr w:type="spellEnd"/>
      <w:r>
        <w:rPr>
          <w:rFonts w:ascii="Arial" w:hAnsi="Arial" w:cs="Arial"/>
          <w:sz w:val="20"/>
          <w:szCs w:val="20"/>
        </w:rPr>
        <w:t xml:space="preserve"> neurons was significantly greater in each subdivision of CP, we combined these values for each section throughout the nucleus as a total measure of neural activity in the auditory thalamus</w:t>
      </w:r>
      <w:bookmarkStart w:id="34" w:name="_GoBack"/>
      <w:bookmarkEnd w:id="34"/>
      <w:r w:rsidRPr="00B916A6">
        <w:rPr>
          <w:rFonts w:ascii="Arial" w:hAnsi="Arial" w:cs="Arial"/>
          <w:sz w:val="20"/>
          <w:szCs w:val="20"/>
        </w:rPr>
        <w:t xml:space="preserve"> </w:t>
      </w:r>
      <w:r>
        <w:rPr>
          <w:rFonts w:ascii="Arial" w:hAnsi="Arial" w:cs="Arial"/>
          <w:sz w:val="20"/>
          <w:szCs w:val="20"/>
        </w:rPr>
        <w:t>(</w:t>
      </w:r>
      <w:r w:rsidRPr="00B916A6">
        <w:rPr>
          <w:rFonts w:ascii="Arial" w:hAnsi="Arial" w:cs="Arial"/>
          <w:sz w:val="20"/>
          <w:szCs w:val="20"/>
        </w:rPr>
        <w:t>CP (</w:t>
      </w:r>
      <w:proofErr w:type="gramStart"/>
      <w:r w:rsidRPr="00B916A6">
        <w:rPr>
          <w:rFonts w:ascii="Arial" w:hAnsi="Arial" w:cs="Arial"/>
          <w:sz w:val="20"/>
          <w:szCs w:val="20"/>
        </w:rPr>
        <w:t>t(</w:t>
      </w:r>
      <w:proofErr w:type="gramEnd"/>
      <w:r w:rsidRPr="00B916A6">
        <w:rPr>
          <w:rFonts w:ascii="Arial" w:hAnsi="Arial" w:cs="Arial"/>
          <w:sz w:val="20"/>
          <w:szCs w:val="20"/>
        </w:rPr>
        <w:t xml:space="preserve">10) = 4.56, </w:t>
      </w:r>
      <w:r w:rsidRPr="00B916A6">
        <w:rPr>
          <w:rFonts w:ascii="Arial" w:hAnsi="Arial" w:cs="Arial"/>
          <w:i/>
          <w:sz w:val="20"/>
          <w:szCs w:val="20"/>
        </w:rPr>
        <w:t>p</w:t>
      </w:r>
      <w:r w:rsidRPr="00B916A6">
        <w:rPr>
          <w:rFonts w:ascii="Arial" w:hAnsi="Arial" w:cs="Arial"/>
          <w:sz w:val="20"/>
          <w:szCs w:val="20"/>
        </w:rPr>
        <w:t xml:space="preserve"> = 0.001, fig. </w:t>
      </w:r>
      <w:r w:rsidR="00CF6787">
        <w:rPr>
          <w:rFonts w:ascii="Arial" w:hAnsi="Arial" w:cs="Arial"/>
          <w:sz w:val="20"/>
          <w:szCs w:val="20"/>
        </w:rPr>
        <w:t>3</w:t>
      </w:r>
      <w:r w:rsidR="00CF6787" w:rsidRPr="00B916A6">
        <w:rPr>
          <w:rFonts w:ascii="Arial" w:hAnsi="Arial" w:cs="Arial"/>
          <w:sz w:val="20"/>
          <w:szCs w:val="20"/>
        </w:rPr>
        <w:t>I</w:t>
      </w:r>
      <w:r w:rsidRPr="00B916A6">
        <w:rPr>
          <w:rFonts w:ascii="Arial" w:hAnsi="Arial" w:cs="Arial"/>
          <w:sz w:val="20"/>
          <w:szCs w:val="20"/>
        </w:rPr>
        <w:t>)</w:t>
      </w:r>
      <w:r>
        <w:rPr>
          <w:rFonts w:ascii="Arial" w:hAnsi="Arial" w:cs="Arial"/>
          <w:sz w:val="20"/>
          <w:szCs w:val="20"/>
        </w:rPr>
        <w:t>. Taken together, these</w:t>
      </w:r>
      <w:r w:rsidRPr="00B916A6">
        <w:rPr>
          <w:rFonts w:ascii="Arial" w:hAnsi="Arial" w:cs="Arial"/>
          <w:sz w:val="20"/>
          <w:szCs w:val="20"/>
        </w:rPr>
        <w:t xml:space="preserve"> data show that </w:t>
      </w:r>
      <w:r>
        <w:rPr>
          <w:rFonts w:ascii="Arial" w:hAnsi="Arial" w:cs="Arial"/>
          <w:sz w:val="20"/>
          <w:szCs w:val="20"/>
        </w:rPr>
        <w:t>social signal</w:t>
      </w:r>
      <w:r w:rsidRPr="00B916A6">
        <w:rPr>
          <w:rFonts w:ascii="Arial" w:hAnsi="Arial" w:cs="Arial"/>
          <w:sz w:val="20"/>
          <w:szCs w:val="20"/>
        </w:rPr>
        <w:t xml:space="preserve"> males perceived experimental playbacks of mate calls over ambient</w:t>
      </w:r>
      <w:r>
        <w:rPr>
          <w:rFonts w:ascii="Arial" w:hAnsi="Arial" w:cs="Arial"/>
          <w:sz w:val="20"/>
          <w:szCs w:val="20"/>
        </w:rPr>
        <w:t xml:space="preserve"> environmental </w:t>
      </w:r>
      <w:r w:rsidRPr="00B916A6">
        <w:rPr>
          <w:rFonts w:ascii="Arial" w:hAnsi="Arial" w:cs="Arial"/>
          <w:sz w:val="20"/>
          <w:szCs w:val="20"/>
        </w:rPr>
        <w:t xml:space="preserve">noise. </w:t>
      </w:r>
    </w:p>
    <w:p w:rsidR="006350D5" w:rsidRDefault="006350D5" w:rsidP="006350D5">
      <w:pPr>
        <w:spacing w:line="480" w:lineRule="auto"/>
        <w:ind w:firstLine="720"/>
        <w:rPr>
          <w:rFonts w:ascii="Arial" w:hAnsi="Arial" w:cs="Arial"/>
          <w:sz w:val="20"/>
          <w:szCs w:val="20"/>
        </w:rPr>
      </w:pPr>
      <w:r>
        <w:rPr>
          <w:rFonts w:ascii="Arial" w:hAnsi="Arial" w:cs="Arial"/>
          <w:sz w:val="20"/>
          <w:szCs w:val="20"/>
        </w:rPr>
        <w:t>Hearing a conspecific auditory signal had a significant effect on the numbers of cFos-</w:t>
      </w:r>
      <w:proofErr w:type="spellStart"/>
      <w:r>
        <w:rPr>
          <w:rFonts w:ascii="Arial" w:hAnsi="Arial" w:cs="Arial"/>
          <w:sz w:val="20"/>
          <w:szCs w:val="20"/>
        </w:rPr>
        <w:t>ir</w:t>
      </w:r>
      <w:proofErr w:type="spellEnd"/>
      <w:r>
        <w:rPr>
          <w:rFonts w:ascii="Arial" w:hAnsi="Arial" w:cs="Arial"/>
          <w:sz w:val="20"/>
          <w:szCs w:val="20"/>
        </w:rPr>
        <w:t xml:space="preserve"> neurons in one of the two SBN/</w:t>
      </w:r>
      <w:r w:rsidRPr="00B916A6">
        <w:rPr>
          <w:rFonts w:ascii="Arial" w:hAnsi="Arial" w:cs="Arial"/>
          <w:sz w:val="20"/>
          <w:szCs w:val="20"/>
        </w:rPr>
        <w:t>vocal</w:t>
      </w:r>
      <w:r>
        <w:rPr>
          <w:rFonts w:ascii="Arial" w:hAnsi="Arial" w:cs="Arial"/>
          <w:sz w:val="20"/>
          <w:szCs w:val="20"/>
        </w:rPr>
        <w:t>-</w:t>
      </w:r>
      <w:r w:rsidRPr="00B916A6">
        <w:rPr>
          <w:rFonts w:ascii="Arial" w:hAnsi="Arial" w:cs="Arial"/>
          <w:sz w:val="20"/>
          <w:szCs w:val="20"/>
        </w:rPr>
        <w:t xml:space="preserve">acoustic nuclei that </w:t>
      </w:r>
      <w:r>
        <w:rPr>
          <w:rFonts w:ascii="Arial" w:hAnsi="Arial" w:cs="Arial"/>
          <w:sz w:val="20"/>
          <w:szCs w:val="20"/>
        </w:rPr>
        <w:t>we analyzed.</w:t>
      </w:r>
      <w:r w:rsidRPr="00B916A6">
        <w:rPr>
          <w:rFonts w:ascii="Arial" w:hAnsi="Arial" w:cs="Arial"/>
          <w:sz w:val="20"/>
          <w:szCs w:val="20"/>
        </w:rPr>
        <w:t xml:space="preserve"> The hypothalamic AT (Fig. </w:t>
      </w:r>
      <w:r w:rsidR="00CF6787">
        <w:rPr>
          <w:rFonts w:ascii="Arial" w:hAnsi="Arial" w:cs="Arial"/>
          <w:sz w:val="20"/>
          <w:szCs w:val="20"/>
        </w:rPr>
        <w:t>4</w:t>
      </w:r>
      <w:r w:rsidR="00CF6787" w:rsidRPr="00B916A6">
        <w:rPr>
          <w:rFonts w:ascii="Arial" w:hAnsi="Arial" w:cs="Arial"/>
          <w:sz w:val="20"/>
          <w:szCs w:val="20"/>
        </w:rPr>
        <w:t>A</w:t>
      </w:r>
      <w:r w:rsidR="00CF6787">
        <w:rPr>
          <w:rFonts w:ascii="Arial" w:hAnsi="Arial" w:cs="Arial"/>
          <w:sz w:val="20"/>
          <w:szCs w:val="20"/>
        </w:rPr>
        <w:t xml:space="preserve"> – B</w:t>
      </w:r>
      <w:r w:rsidRPr="00B916A6">
        <w:rPr>
          <w:rFonts w:ascii="Arial" w:hAnsi="Arial" w:cs="Arial"/>
          <w:sz w:val="20"/>
          <w:szCs w:val="20"/>
        </w:rPr>
        <w:t xml:space="preserve">) which </w:t>
      </w:r>
      <w:r>
        <w:rPr>
          <w:rFonts w:ascii="Arial" w:hAnsi="Arial" w:cs="Arial"/>
          <w:sz w:val="20"/>
          <w:szCs w:val="20"/>
        </w:rPr>
        <w:t>connects to</w:t>
      </w:r>
      <w:r w:rsidRPr="00B916A6">
        <w:rPr>
          <w:rFonts w:ascii="Arial" w:hAnsi="Arial" w:cs="Arial"/>
          <w:sz w:val="20"/>
          <w:szCs w:val="20"/>
        </w:rPr>
        <w:t xml:space="preserve"> both the ascending auditory and descending vocal motor pathways had an increased number of cFos-</w:t>
      </w:r>
      <w:proofErr w:type="spellStart"/>
      <w:r w:rsidRPr="00B916A6">
        <w:rPr>
          <w:rFonts w:ascii="Arial" w:hAnsi="Arial" w:cs="Arial"/>
          <w:sz w:val="20"/>
          <w:szCs w:val="20"/>
        </w:rPr>
        <w:t>ir</w:t>
      </w:r>
      <w:proofErr w:type="spellEnd"/>
      <w:r w:rsidRPr="00B916A6">
        <w:rPr>
          <w:rFonts w:ascii="Arial" w:hAnsi="Arial" w:cs="Arial"/>
          <w:sz w:val="20"/>
          <w:szCs w:val="20"/>
        </w:rPr>
        <w:t xml:space="preserve"> neurons in </w:t>
      </w:r>
      <w:r>
        <w:rPr>
          <w:rFonts w:ascii="Arial" w:hAnsi="Arial" w:cs="Arial"/>
          <w:sz w:val="20"/>
          <w:szCs w:val="20"/>
        </w:rPr>
        <w:t xml:space="preserve">social signal </w:t>
      </w:r>
      <w:r w:rsidRPr="00B916A6">
        <w:rPr>
          <w:rFonts w:ascii="Arial" w:hAnsi="Arial" w:cs="Arial"/>
          <w:sz w:val="20"/>
          <w:szCs w:val="20"/>
        </w:rPr>
        <w:t>over control males (</w:t>
      </w:r>
      <w:proofErr w:type="gramStart"/>
      <w:r w:rsidRPr="00B916A6">
        <w:rPr>
          <w:rFonts w:ascii="Arial" w:hAnsi="Arial" w:cs="Arial"/>
          <w:sz w:val="20"/>
          <w:szCs w:val="20"/>
        </w:rPr>
        <w:t>t(</w:t>
      </w:r>
      <w:proofErr w:type="gramEnd"/>
      <w:r w:rsidRPr="00B916A6">
        <w:rPr>
          <w:rFonts w:ascii="Arial" w:hAnsi="Arial" w:cs="Arial"/>
          <w:sz w:val="20"/>
          <w:szCs w:val="20"/>
        </w:rPr>
        <w:t xml:space="preserve">8) = 3.24, </w:t>
      </w:r>
      <w:r w:rsidRPr="00B916A6">
        <w:rPr>
          <w:rFonts w:ascii="Arial" w:hAnsi="Arial" w:cs="Arial"/>
          <w:i/>
          <w:sz w:val="20"/>
          <w:szCs w:val="20"/>
        </w:rPr>
        <w:t>p</w:t>
      </w:r>
      <w:r w:rsidRPr="00B916A6">
        <w:rPr>
          <w:rFonts w:ascii="Arial" w:hAnsi="Arial" w:cs="Arial"/>
          <w:sz w:val="20"/>
          <w:szCs w:val="20"/>
        </w:rPr>
        <w:t xml:space="preserve"> = 0.01, Fig. </w:t>
      </w:r>
      <w:r w:rsidR="00CF6787">
        <w:rPr>
          <w:rFonts w:ascii="Arial" w:hAnsi="Arial" w:cs="Arial"/>
          <w:sz w:val="20"/>
          <w:szCs w:val="20"/>
        </w:rPr>
        <w:t>4</w:t>
      </w:r>
      <w:r w:rsidR="00CF6787" w:rsidRPr="00B916A6">
        <w:rPr>
          <w:rFonts w:ascii="Arial" w:hAnsi="Arial" w:cs="Arial"/>
          <w:sz w:val="20"/>
          <w:szCs w:val="20"/>
        </w:rPr>
        <w:t>C</w:t>
      </w:r>
      <w:r w:rsidRPr="00B916A6">
        <w:rPr>
          <w:rFonts w:ascii="Arial" w:hAnsi="Arial" w:cs="Arial"/>
          <w:sz w:val="20"/>
          <w:szCs w:val="20"/>
        </w:rPr>
        <w:t xml:space="preserve">). </w:t>
      </w:r>
      <w:r>
        <w:rPr>
          <w:rFonts w:ascii="Arial" w:hAnsi="Arial" w:cs="Arial"/>
          <w:sz w:val="20"/>
          <w:szCs w:val="20"/>
        </w:rPr>
        <w:t>While the average number of cFos-</w:t>
      </w:r>
      <w:proofErr w:type="spellStart"/>
      <w:r>
        <w:rPr>
          <w:rFonts w:ascii="Arial" w:hAnsi="Arial" w:cs="Arial"/>
          <w:sz w:val="20"/>
          <w:szCs w:val="20"/>
        </w:rPr>
        <w:t>ir</w:t>
      </w:r>
      <w:proofErr w:type="spellEnd"/>
      <w:r>
        <w:rPr>
          <w:rFonts w:ascii="Arial" w:hAnsi="Arial" w:cs="Arial"/>
          <w:sz w:val="20"/>
          <w:szCs w:val="20"/>
        </w:rPr>
        <w:t xml:space="preserve"> neurons was </w:t>
      </w:r>
      <w:r w:rsidR="006F567F">
        <w:rPr>
          <w:rFonts w:ascii="Arial" w:hAnsi="Arial" w:cs="Arial"/>
          <w:sz w:val="20"/>
          <w:szCs w:val="20"/>
        </w:rPr>
        <w:t xml:space="preserve">slightly </w:t>
      </w:r>
      <w:r>
        <w:rPr>
          <w:rFonts w:ascii="Arial" w:hAnsi="Arial" w:cs="Arial"/>
          <w:sz w:val="20"/>
          <w:szCs w:val="20"/>
        </w:rPr>
        <w:t xml:space="preserve">higher in the </w:t>
      </w:r>
      <w:proofErr w:type="spellStart"/>
      <w:r>
        <w:rPr>
          <w:rFonts w:ascii="Arial" w:hAnsi="Arial" w:cs="Arial"/>
          <w:sz w:val="20"/>
          <w:szCs w:val="20"/>
        </w:rPr>
        <w:t>vT</w:t>
      </w:r>
      <w:proofErr w:type="spellEnd"/>
      <w:r>
        <w:rPr>
          <w:rFonts w:ascii="Arial" w:hAnsi="Arial" w:cs="Arial"/>
          <w:sz w:val="20"/>
          <w:szCs w:val="20"/>
        </w:rPr>
        <w:t xml:space="preserve"> of social signal males </w:t>
      </w:r>
      <w:r w:rsidRPr="00B916A6">
        <w:rPr>
          <w:rFonts w:ascii="Arial" w:hAnsi="Arial" w:cs="Arial"/>
          <w:sz w:val="20"/>
          <w:szCs w:val="20"/>
        </w:rPr>
        <w:t xml:space="preserve">(Fig. </w:t>
      </w:r>
      <w:r w:rsidR="00CF6787">
        <w:rPr>
          <w:rFonts w:ascii="Arial" w:hAnsi="Arial" w:cs="Arial"/>
          <w:sz w:val="20"/>
          <w:szCs w:val="20"/>
        </w:rPr>
        <w:t>4</w:t>
      </w:r>
      <w:r w:rsidR="00CF6787" w:rsidRPr="00B916A6">
        <w:rPr>
          <w:rFonts w:ascii="Arial" w:hAnsi="Arial" w:cs="Arial"/>
          <w:sz w:val="20"/>
          <w:szCs w:val="20"/>
        </w:rPr>
        <w:t>D</w:t>
      </w:r>
      <w:r w:rsidR="00A36DAD">
        <w:rPr>
          <w:rFonts w:ascii="Arial" w:hAnsi="Arial" w:cs="Arial"/>
          <w:sz w:val="20"/>
          <w:szCs w:val="20"/>
        </w:rPr>
        <w:t xml:space="preserve"> – E</w:t>
      </w:r>
      <w:r w:rsidRPr="00B916A6">
        <w:rPr>
          <w:rFonts w:ascii="Arial" w:hAnsi="Arial" w:cs="Arial"/>
          <w:sz w:val="20"/>
          <w:szCs w:val="20"/>
        </w:rPr>
        <w:t>),</w:t>
      </w:r>
      <w:r>
        <w:rPr>
          <w:rFonts w:ascii="Arial" w:hAnsi="Arial" w:cs="Arial"/>
          <w:sz w:val="20"/>
          <w:szCs w:val="20"/>
        </w:rPr>
        <w:t xml:space="preserve"> this difference did not reach statistical significance </w:t>
      </w:r>
      <w:r w:rsidRPr="00B916A6">
        <w:rPr>
          <w:rFonts w:ascii="Arial" w:hAnsi="Arial" w:cs="Arial"/>
          <w:sz w:val="20"/>
          <w:szCs w:val="20"/>
        </w:rPr>
        <w:t>(</w:t>
      </w:r>
      <w:proofErr w:type="gramStart"/>
      <w:r w:rsidRPr="00B916A6">
        <w:rPr>
          <w:rFonts w:ascii="Arial" w:hAnsi="Arial" w:cs="Arial"/>
          <w:sz w:val="20"/>
          <w:szCs w:val="20"/>
        </w:rPr>
        <w:t>t(</w:t>
      </w:r>
      <w:proofErr w:type="gramEnd"/>
      <w:r w:rsidRPr="00B916A6">
        <w:rPr>
          <w:rFonts w:ascii="Arial" w:hAnsi="Arial" w:cs="Arial"/>
          <w:sz w:val="20"/>
          <w:szCs w:val="20"/>
        </w:rPr>
        <w:t xml:space="preserve">7) = 2.13, </w:t>
      </w:r>
      <w:r w:rsidRPr="00B916A6">
        <w:rPr>
          <w:rFonts w:ascii="Arial" w:hAnsi="Arial" w:cs="Arial"/>
          <w:i/>
          <w:sz w:val="20"/>
          <w:szCs w:val="20"/>
        </w:rPr>
        <w:t>p</w:t>
      </w:r>
      <w:r w:rsidRPr="00B916A6">
        <w:rPr>
          <w:rFonts w:ascii="Arial" w:hAnsi="Arial" w:cs="Arial"/>
          <w:sz w:val="20"/>
          <w:szCs w:val="20"/>
        </w:rPr>
        <w:t xml:space="preserve"> = 0.07, Fig. </w:t>
      </w:r>
      <w:r w:rsidR="00A36DAD">
        <w:rPr>
          <w:rFonts w:ascii="Arial" w:hAnsi="Arial" w:cs="Arial"/>
          <w:sz w:val="20"/>
          <w:szCs w:val="20"/>
        </w:rPr>
        <w:t>4</w:t>
      </w:r>
      <w:r w:rsidRPr="00B916A6">
        <w:rPr>
          <w:rFonts w:ascii="Arial" w:hAnsi="Arial" w:cs="Arial"/>
          <w:sz w:val="20"/>
          <w:szCs w:val="20"/>
        </w:rPr>
        <w:t xml:space="preserve">F). </w:t>
      </w:r>
    </w:p>
    <w:p w:rsidR="006350D5" w:rsidRDefault="006350D5" w:rsidP="006350D5">
      <w:pPr>
        <w:spacing w:line="480" w:lineRule="auto"/>
        <w:rPr>
          <w:rFonts w:ascii="Arial" w:hAnsi="Arial" w:cs="Arial"/>
          <w:sz w:val="20"/>
          <w:szCs w:val="20"/>
        </w:rPr>
      </w:pPr>
      <w:r>
        <w:rPr>
          <w:rFonts w:ascii="Arial" w:hAnsi="Arial" w:cs="Arial"/>
          <w:sz w:val="20"/>
          <w:szCs w:val="20"/>
        </w:rPr>
        <w:t xml:space="preserve">Activation of CA neurons </w:t>
      </w:r>
    </w:p>
    <w:p w:rsidR="006350D5" w:rsidRPr="00116A6E" w:rsidRDefault="006350D5" w:rsidP="006350D5">
      <w:pPr>
        <w:spacing w:line="480" w:lineRule="auto"/>
        <w:ind w:firstLine="720"/>
        <w:rPr>
          <w:rFonts w:ascii="Arial" w:hAnsi="Arial" w:cs="Arial"/>
          <w:sz w:val="20"/>
          <w:szCs w:val="20"/>
        </w:rPr>
      </w:pPr>
      <w:proofErr w:type="spellStart"/>
      <w:r>
        <w:rPr>
          <w:rFonts w:ascii="Arial" w:hAnsi="Arial" w:cs="Arial"/>
          <w:sz w:val="20"/>
          <w:szCs w:val="20"/>
        </w:rPr>
        <w:t>Catecholaminergic</w:t>
      </w:r>
      <w:proofErr w:type="spellEnd"/>
      <w:r>
        <w:rPr>
          <w:rFonts w:ascii="Arial" w:hAnsi="Arial" w:cs="Arial"/>
          <w:sz w:val="20"/>
          <w:szCs w:val="20"/>
        </w:rPr>
        <w:t xml:space="preserve"> neurons within</w:t>
      </w:r>
      <w:r w:rsidRPr="00B916A6">
        <w:rPr>
          <w:rFonts w:ascii="Arial" w:hAnsi="Arial" w:cs="Arial"/>
          <w:sz w:val="20"/>
          <w:szCs w:val="20"/>
        </w:rPr>
        <w:t xml:space="preserve"> the </w:t>
      </w:r>
      <w:proofErr w:type="spellStart"/>
      <w:r w:rsidRPr="00B916A6">
        <w:rPr>
          <w:rFonts w:ascii="Arial" w:hAnsi="Arial" w:cs="Arial"/>
          <w:sz w:val="20"/>
          <w:szCs w:val="20"/>
        </w:rPr>
        <w:t>NAergic</w:t>
      </w:r>
      <w:proofErr w:type="spellEnd"/>
      <w:r w:rsidRPr="00B916A6">
        <w:rPr>
          <w:rFonts w:ascii="Arial" w:hAnsi="Arial" w:cs="Arial"/>
          <w:sz w:val="20"/>
          <w:szCs w:val="20"/>
        </w:rPr>
        <w:t xml:space="preserve"> LC</w:t>
      </w:r>
      <w:r>
        <w:rPr>
          <w:rFonts w:ascii="Arial" w:hAnsi="Arial" w:cs="Arial"/>
          <w:sz w:val="20"/>
          <w:szCs w:val="20"/>
        </w:rPr>
        <w:t xml:space="preserve"> </w:t>
      </w:r>
      <w:r w:rsidRPr="00B916A6">
        <w:rPr>
          <w:rFonts w:ascii="Arial" w:hAnsi="Arial" w:cs="Arial"/>
          <w:sz w:val="20"/>
          <w:szCs w:val="20"/>
        </w:rPr>
        <w:t xml:space="preserve">(Fig. </w:t>
      </w:r>
      <w:r w:rsidR="007801D0">
        <w:rPr>
          <w:rFonts w:ascii="Arial" w:hAnsi="Arial" w:cs="Arial"/>
          <w:sz w:val="20"/>
          <w:szCs w:val="20"/>
        </w:rPr>
        <w:t>5D – E</w:t>
      </w:r>
      <w:r w:rsidRPr="00B916A6">
        <w:rPr>
          <w:rFonts w:ascii="Arial" w:hAnsi="Arial" w:cs="Arial"/>
          <w:sz w:val="20"/>
          <w:szCs w:val="20"/>
        </w:rPr>
        <w:t xml:space="preserve">) and the </w:t>
      </w:r>
      <w:proofErr w:type="spellStart"/>
      <w:r w:rsidRPr="00B916A6">
        <w:rPr>
          <w:rFonts w:ascii="Arial" w:hAnsi="Arial" w:cs="Arial"/>
          <w:sz w:val="20"/>
          <w:szCs w:val="20"/>
        </w:rPr>
        <w:t>DAergic</w:t>
      </w:r>
      <w:proofErr w:type="spellEnd"/>
      <w:r w:rsidRPr="00B916A6">
        <w:rPr>
          <w:rFonts w:ascii="Arial" w:hAnsi="Arial" w:cs="Arial"/>
          <w:sz w:val="20"/>
          <w:szCs w:val="20"/>
        </w:rPr>
        <w:t xml:space="preserve"> TPp</w:t>
      </w:r>
      <w:r>
        <w:rPr>
          <w:rFonts w:ascii="Arial" w:hAnsi="Arial" w:cs="Arial"/>
          <w:sz w:val="20"/>
          <w:szCs w:val="20"/>
        </w:rPr>
        <w:t xml:space="preserve"> </w:t>
      </w:r>
      <w:r w:rsidRPr="00B916A6">
        <w:rPr>
          <w:rFonts w:ascii="Arial" w:hAnsi="Arial" w:cs="Arial"/>
          <w:sz w:val="20"/>
          <w:szCs w:val="20"/>
        </w:rPr>
        <w:t xml:space="preserve">(Fig. </w:t>
      </w:r>
      <w:r w:rsidR="007801D0">
        <w:rPr>
          <w:rFonts w:ascii="Arial" w:hAnsi="Arial" w:cs="Arial"/>
          <w:sz w:val="20"/>
          <w:szCs w:val="20"/>
        </w:rPr>
        <w:t>5A – B</w:t>
      </w:r>
      <w:r w:rsidRPr="00B916A6">
        <w:rPr>
          <w:rFonts w:ascii="Arial" w:hAnsi="Arial" w:cs="Arial"/>
          <w:sz w:val="20"/>
          <w:szCs w:val="20"/>
        </w:rPr>
        <w:t>) were</w:t>
      </w:r>
      <w:r>
        <w:rPr>
          <w:rFonts w:ascii="Arial" w:hAnsi="Arial" w:cs="Arial"/>
          <w:sz w:val="20"/>
          <w:szCs w:val="20"/>
        </w:rPr>
        <w:t xml:space="preserve"> differentially activated (as assayed by TH/cFos-</w:t>
      </w:r>
      <w:proofErr w:type="spellStart"/>
      <w:r>
        <w:rPr>
          <w:rFonts w:ascii="Arial" w:hAnsi="Arial" w:cs="Arial"/>
          <w:sz w:val="20"/>
          <w:szCs w:val="20"/>
        </w:rPr>
        <w:t>ir</w:t>
      </w:r>
      <w:proofErr w:type="spellEnd"/>
      <w:r>
        <w:rPr>
          <w:rFonts w:ascii="Arial" w:hAnsi="Arial" w:cs="Arial"/>
          <w:sz w:val="20"/>
          <w:szCs w:val="20"/>
        </w:rPr>
        <w:t xml:space="preserve"> </w:t>
      </w:r>
      <w:proofErr w:type="spellStart"/>
      <w:r>
        <w:rPr>
          <w:rFonts w:ascii="Arial" w:hAnsi="Arial" w:cs="Arial"/>
          <w:sz w:val="20"/>
          <w:szCs w:val="20"/>
        </w:rPr>
        <w:t>colocalization</w:t>
      </w:r>
      <w:proofErr w:type="spellEnd"/>
      <w:r>
        <w:rPr>
          <w:rFonts w:ascii="Arial" w:hAnsi="Arial" w:cs="Arial"/>
          <w:sz w:val="20"/>
          <w:szCs w:val="20"/>
        </w:rPr>
        <w:t>) in male midshipman exposed to a conspecific social signal over those exposed to ambient environmental noise. Social signal</w:t>
      </w:r>
      <w:r w:rsidRPr="00B916A6">
        <w:rPr>
          <w:rFonts w:ascii="Arial" w:hAnsi="Arial" w:cs="Arial"/>
          <w:sz w:val="20"/>
          <w:szCs w:val="20"/>
        </w:rPr>
        <w:t xml:space="preserve"> males had a significantly greater percent </w:t>
      </w:r>
      <w:proofErr w:type="spellStart"/>
      <w:r w:rsidRPr="00B916A6">
        <w:rPr>
          <w:rFonts w:ascii="Arial" w:hAnsi="Arial" w:cs="Arial"/>
          <w:sz w:val="20"/>
          <w:szCs w:val="20"/>
        </w:rPr>
        <w:t>colocalization</w:t>
      </w:r>
      <w:proofErr w:type="spellEnd"/>
      <w:r w:rsidRPr="00B916A6">
        <w:rPr>
          <w:rFonts w:ascii="Arial" w:hAnsi="Arial" w:cs="Arial"/>
          <w:sz w:val="20"/>
          <w:szCs w:val="20"/>
        </w:rPr>
        <w:t xml:space="preserve"> in LC (</w:t>
      </w:r>
      <w:proofErr w:type="gramStart"/>
      <w:r w:rsidRPr="00B916A6">
        <w:rPr>
          <w:rFonts w:ascii="Arial" w:hAnsi="Arial" w:cs="Arial"/>
          <w:sz w:val="20"/>
          <w:szCs w:val="20"/>
        </w:rPr>
        <w:t>t(</w:t>
      </w:r>
      <w:proofErr w:type="gramEnd"/>
      <w:r w:rsidRPr="00B916A6">
        <w:rPr>
          <w:rFonts w:ascii="Arial" w:hAnsi="Arial" w:cs="Arial"/>
          <w:sz w:val="20"/>
          <w:szCs w:val="20"/>
        </w:rPr>
        <w:t xml:space="preserve">10) = 5.53 </w:t>
      </w:r>
      <w:r w:rsidRPr="00B916A6">
        <w:rPr>
          <w:rFonts w:ascii="Arial" w:hAnsi="Arial" w:cs="Arial"/>
          <w:i/>
          <w:sz w:val="20"/>
          <w:szCs w:val="20"/>
        </w:rPr>
        <w:t>p</w:t>
      </w:r>
      <w:r w:rsidRPr="00B916A6">
        <w:rPr>
          <w:rFonts w:ascii="Arial" w:hAnsi="Arial" w:cs="Arial"/>
          <w:sz w:val="20"/>
          <w:szCs w:val="20"/>
        </w:rPr>
        <w:t xml:space="preserve"> &lt; 0.001, Fig. </w:t>
      </w:r>
      <w:r w:rsidR="007801D0">
        <w:rPr>
          <w:rFonts w:ascii="Arial" w:hAnsi="Arial" w:cs="Arial"/>
          <w:sz w:val="20"/>
          <w:szCs w:val="20"/>
        </w:rPr>
        <w:t>5</w:t>
      </w:r>
      <w:r w:rsidRPr="00B916A6">
        <w:rPr>
          <w:rFonts w:ascii="Arial" w:hAnsi="Arial" w:cs="Arial"/>
          <w:sz w:val="20"/>
          <w:szCs w:val="20"/>
        </w:rPr>
        <w:t xml:space="preserve">F) </w:t>
      </w:r>
      <w:r>
        <w:rPr>
          <w:rFonts w:ascii="Arial" w:hAnsi="Arial" w:cs="Arial"/>
          <w:sz w:val="20"/>
          <w:szCs w:val="20"/>
        </w:rPr>
        <w:t xml:space="preserve">and in TPp </w:t>
      </w:r>
      <w:r w:rsidRPr="00B916A6">
        <w:rPr>
          <w:rFonts w:ascii="Arial" w:hAnsi="Arial" w:cs="Arial"/>
          <w:sz w:val="20"/>
          <w:szCs w:val="20"/>
        </w:rPr>
        <w:t xml:space="preserve">(t(9) = 3.21, </w:t>
      </w:r>
      <w:r w:rsidRPr="00B916A6">
        <w:rPr>
          <w:rFonts w:ascii="Arial" w:hAnsi="Arial" w:cs="Arial"/>
          <w:i/>
          <w:sz w:val="20"/>
          <w:szCs w:val="20"/>
        </w:rPr>
        <w:t>p</w:t>
      </w:r>
      <w:r w:rsidRPr="00B916A6">
        <w:rPr>
          <w:rFonts w:ascii="Arial" w:hAnsi="Arial" w:cs="Arial"/>
          <w:sz w:val="20"/>
          <w:szCs w:val="20"/>
        </w:rPr>
        <w:t xml:space="preserve"> = 0.01, Fig. </w:t>
      </w:r>
      <w:r w:rsidR="007801D0">
        <w:rPr>
          <w:rFonts w:ascii="Arial" w:hAnsi="Arial" w:cs="Arial"/>
          <w:sz w:val="20"/>
          <w:szCs w:val="20"/>
        </w:rPr>
        <w:t>5</w:t>
      </w:r>
      <w:r w:rsidRPr="00B916A6">
        <w:rPr>
          <w:rFonts w:ascii="Arial" w:hAnsi="Arial" w:cs="Arial"/>
          <w:sz w:val="20"/>
          <w:szCs w:val="20"/>
        </w:rPr>
        <w:t xml:space="preserve">C) compared to controls. </w:t>
      </w:r>
      <w:r>
        <w:rPr>
          <w:rFonts w:ascii="Arial" w:hAnsi="Arial" w:cs="Arial"/>
          <w:sz w:val="20"/>
          <w:szCs w:val="20"/>
        </w:rPr>
        <w:t>Importantly, there was no difference in the total number TH-</w:t>
      </w:r>
      <w:proofErr w:type="spellStart"/>
      <w:r>
        <w:rPr>
          <w:rFonts w:ascii="Arial" w:hAnsi="Arial" w:cs="Arial"/>
          <w:sz w:val="20"/>
          <w:szCs w:val="20"/>
        </w:rPr>
        <w:t>ir</w:t>
      </w:r>
      <w:proofErr w:type="spellEnd"/>
      <w:r>
        <w:rPr>
          <w:rFonts w:ascii="Arial" w:hAnsi="Arial" w:cs="Arial"/>
          <w:sz w:val="20"/>
          <w:szCs w:val="20"/>
        </w:rPr>
        <w:t xml:space="preserve"> neurons analyzed between groups in either the LC (Social Stimulus: 36.7 Ave TH-</w:t>
      </w:r>
      <w:proofErr w:type="spellStart"/>
      <w:r>
        <w:rPr>
          <w:rFonts w:ascii="Arial" w:hAnsi="Arial" w:cs="Arial"/>
          <w:sz w:val="20"/>
          <w:szCs w:val="20"/>
        </w:rPr>
        <w:t>ir</w:t>
      </w:r>
      <w:proofErr w:type="spellEnd"/>
      <w:r>
        <w:rPr>
          <w:rFonts w:ascii="Arial" w:hAnsi="Arial" w:cs="Arial"/>
          <w:sz w:val="20"/>
          <w:szCs w:val="20"/>
        </w:rPr>
        <w:t xml:space="preserve"> neurons ± 6.9 SD, </w:t>
      </w:r>
      <w:r>
        <w:rPr>
          <w:rFonts w:ascii="Arial" w:hAnsi="Arial" w:cs="Arial"/>
          <w:sz w:val="20"/>
          <w:szCs w:val="20"/>
        </w:rPr>
        <w:lastRenderedPageBreak/>
        <w:t xml:space="preserve">Ambient Noise: 43.0 ± 10.1; </w:t>
      </w:r>
      <w:r w:rsidRPr="00116A6E">
        <w:rPr>
          <w:rFonts w:ascii="Arial" w:hAnsi="Arial" w:cs="Arial"/>
          <w:i/>
          <w:sz w:val="20"/>
          <w:szCs w:val="20"/>
        </w:rPr>
        <w:t>p</w:t>
      </w:r>
      <w:r>
        <w:rPr>
          <w:rFonts w:ascii="Arial" w:hAnsi="Arial" w:cs="Arial"/>
          <w:sz w:val="20"/>
          <w:szCs w:val="20"/>
        </w:rPr>
        <w:t xml:space="preserve"> &gt; 0.2) or the TPp (Social Stimulus: 189 ± 82, Ambient Noise: 211 ± 51; </w:t>
      </w:r>
      <w:r>
        <w:rPr>
          <w:rFonts w:ascii="Arial" w:hAnsi="Arial" w:cs="Arial"/>
          <w:i/>
          <w:sz w:val="20"/>
          <w:szCs w:val="20"/>
        </w:rPr>
        <w:t>p</w:t>
      </w:r>
      <w:r>
        <w:rPr>
          <w:rFonts w:ascii="Arial" w:hAnsi="Arial" w:cs="Arial"/>
          <w:sz w:val="20"/>
          <w:szCs w:val="20"/>
        </w:rPr>
        <w:t xml:space="preserve"> &gt; 0.5). </w:t>
      </w:r>
    </w:p>
    <w:p w:rsidR="00D9150F" w:rsidRDefault="006350D5" w:rsidP="00D9150F">
      <w:pPr>
        <w:spacing w:line="480" w:lineRule="auto"/>
        <w:rPr>
          <w:rFonts w:ascii="Arial" w:hAnsi="Arial" w:cs="Arial"/>
          <w:sz w:val="20"/>
          <w:szCs w:val="20"/>
        </w:rPr>
      </w:pPr>
      <w:r>
        <w:rPr>
          <w:rFonts w:ascii="Arial" w:hAnsi="Arial" w:cs="Arial"/>
          <w:sz w:val="20"/>
          <w:szCs w:val="20"/>
        </w:rPr>
        <w:t>Co-activation of Auditory</w:t>
      </w:r>
      <w:r w:rsidR="005222C0">
        <w:rPr>
          <w:rFonts w:ascii="Arial" w:hAnsi="Arial" w:cs="Arial"/>
          <w:sz w:val="20"/>
          <w:szCs w:val="20"/>
        </w:rPr>
        <w:t>/Vocal-Acoustic</w:t>
      </w:r>
      <w:r>
        <w:rPr>
          <w:rFonts w:ascii="Arial" w:hAnsi="Arial" w:cs="Arial"/>
          <w:sz w:val="20"/>
          <w:szCs w:val="20"/>
        </w:rPr>
        <w:t xml:space="preserve"> Nuclei and CA Neurons</w:t>
      </w:r>
    </w:p>
    <w:p w:rsidR="006350D5" w:rsidRDefault="006350D5" w:rsidP="006350D5">
      <w:pPr>
        <w:spacing w:line="480" w:lineRule="auto"/>
        <w:ind w:firstLine="720"/>
        <w:rPr>
          <w:rFonts w:ascii="Arial" w:hAnsi="Arial" w:cs="Arial"/>
          <w:sz w:val="20"/>
          <w:szCs w:val="20"/>
        </w:rPr>
      </w:pPr>
      <w:r w:rsidRPr="003F34DC">
        <w:rPr>
          <w:rFonts w:ascii="Arial" w:hAnsi="Arial" w:cs="Arial"/>
          <w:sz w:val="20"/>
          <w:szCs w:val="20"/>
        </w:rPr>
        <w:t>Finally</w:t>
      </w:r>
      <w:r>
        <w:rPr>
          <w:rFonts w:ascii="Arial" w:hAnsi="Arial" w:cs="Arial"/>
          <w:sz w:val="20"/>
          <w:szCs w:val="20"/>
        </w:rPr>
        <w:t>,</w:t>
      </w:r>
      <w:r w:rsidRPr="003F34DC">
        <w:rPr>
          <w:rFonts w:ascii="Arial" w:hAnsi="Arial" w:cs="Arial"/>
          <w:sz w:val="20"/>
          <w:szCs w:val="20"/>
        </w:rPr>
        <w:t xml:space="preserve"> we performed pair-wise correlations to </w:t>
      </w:r>
      <w:r>
        <w:rPr>
          <w:rFonts w:ascii="Arial" w:hAnsi="Arial" w:cs="Arial"/>
          <w:sz w:val="20"/>
          <w:szCs w:val="20"/>
        </w:rPr>
        <w:t xml:space="preserve">determine if there was a </w:t>
      </w:r>
      <w:r w:rsidR="00076853">
        <w:rPr>
          <w:rFonts w:ascii="Arial" w:hAnsi="Arial" w:cs="Arial"/>
          <w:sz w:val="20"/>
          <w:szCs w:val="20"/>
        </w:rPr>
        <w:t xml:space="preserve">functional </w:t>
      </w:r>
      <w:r>
        <w:rPr>
          <w:rFonts w:ascii="Arial" w:hAnsi="Arial" w:cs="Arial"/>
          <w:sz w:val="20"/>
          <w:szCs w:val="20"/>
        </w:rPr>
        <w:t>relationship between the number of cFos-</w:t>
      </w:r>
      <w:proofErr w:type="spellStart"/>
      <w:r>
        <w:rPr>
          <w:rFonts w:ascii="Arial" w:hAnsi="Arial" w:cs="Arial"/>
          <w:sz w:val="20"/>
          <w:szCs w:val="20"/>
        </w:rPr>
        <w:t>ir</w:t>
      </w:r>
      <w:proofErr w:type="spellEnd"/>
      <w:r>
        <w:rPr>
          <w:rFonts w:ascii="Arial" w:hAnsi="Arial" w:cs="Arial"/>
          <w:sz w:val="20"/>
          <w:szCs w:val="20"/>
        </w:rPr>
        <w:t xml:space="preserve"> neurons within the auditory/vocal acoustic circuitry with</w:t>
      </w:r>
      <w:r w:rsidRPr="003F34DC">
        <w:rPr>
          <w:rFonts w:ascii="Arial" w:hAnsi="Arial" w:cs="Arial"/>
          <w:sz w:val="20"/>
          <w:szCs w:val="20"/>
        </w:rPr>
        <w:t xml:space="preserve"> the percentage of CA (TH-</w:t>
      </w:r>
      <w:proofErr w:type="spellStart"/>
      <w:r w:rsidRPr="003F34DC">
        <w:rPr>
          <w:rFonts w:ascii="Arial" w:hAnsi="Arial" w:cs="Arial"/>
          <w:sz w:val="20"/>
          <w:szCs w:val="20"/>
        </w:rPr>
        <w:t>ir</w:t>
      </w:r>
      <w:proofErr w:type="spellEnd"/>
      <w:r w:rsidRPr="003F34DC">
        <w:rPr>
          <w:rFonts w:ascii="Arial" w:hAnsi="Arial" w:cs="Arial"/>
          <w:sz w:val="20"/>
          <w:szCs w:val="20"/>
        </w:rPr>
        <w:t xml:space="preserve">) neurons </w:t>
      </w:r>
      <w:proofErr w:type="spellStart"/>
      <w:r w:rsidRPr="003F34DC">
        <w:rPr>
          <w:rFonts w:ascii="Arial" w:hAnsi="Arial" w:cs="Arial"/>
          <w:sz w:val="20"/>
          <w:szCs w:val="20"/>
        </w:rPr>
        <w:t>colocalized</w:t>
      </w:r>
      <w:proofErr w:type="spellEnd"/>
      <w:r w:rsidRPr="003F34DC">
        <w:rPr>
          <w:rFonts w:ascii="Arial" w:hAnsi="Arial" w:cs="Arial"/>
          <w:sz w:val="20"/>
          <w:szCs w:val="20"/>
        </w:rPr>
        <w:t xml:space="preserve"> with cFos-</w:t>
      </w:r>
      <w:proofErr w:type="spellStart"/>
      <w:r w:rsidRPr="003F34DC">
        <w:rPr>
          <w:rFonts w:ascii="Arial" w:hAnsi="Arial" w:cs="Arial"/>
          <w:sz w:val="20"/>
          <w:szCs w:val="20"/>
        </w:rPr>
        <w:t>ir</w:t>
      </w:r>
      <w:proofErr w:type="spellEnd"/>
      <w:r w:rsidRPr="003F34DC">
        <w:rPr>
          <w:rFonts w:ascii="Arial" w:hAnsi="Arial" w:cs="Arial"/>
          <w:sz w:val="20"/>
          <w:szCs w:val="20"/>
        </w:rPr>
        <w:t xml:space="preserve"> in the LC and TPp</w:t>
      </w:r>
      <w:r>
        <w:rPr>
          <w:rFonts w:ascii="Arial" w:hAnsi="Arial" w:cs="Arial"/>
          <w:sz w:val="20"/>
          <w:szCs w:val="20"/>
        </w:rPr>
        <w:t xml:space="preserve">. </w:t>
      </w:r>
      <w:r w:rsidRPr="003F34DC">
        <w:rPr>
          <w:rFonts w:ascii="Arial" w:hAnsi="Arial" w:cs="Arial"/>
          <w:sz w:val="20"/>
          <w:szCs w:val="20"/>
        </w:rPr>
        <w:t xml:space="preserve">In the ascending auditory pathway, LC had a significant positive correlation with </w:t>
      </w:r>
      <w:proofErr w:type="spellStart"/>
      <w:r w:rsidRPr="003F34DC">
        <w:rPr>
          <w:rFonts w:ascii="Arial" w:hAnsi="Arial" w:cs="Arial"/>
          <w:sz w:val="20"/>
          <w:szCs w:val="20"/>
        </w:rPr>
        <w:t>DOri</w:t>
      </w:r>
      <w:proofErr w:type="spellEnd"/>
      <w:r w:rsidRPr="003F34DC">
        <w:rPr>
          <w:rFonts w:ascii="Arial" w:hAnsi="Arial" w:cs="Arial"/>
          <w:sz w:val="20"/>
          <w:szCs w:val="20"/>
        </w:rPr>
        <w:t xml:space="preserve"> (r = 0.63, </w:t>
      </w:r>
      <w:r w:rsidRPr="003F34DC">
        <w:rPr>
          <w:rFonts w:ascii="Arial" w:hAnsi="Arial" w:cs="Arial"/>
          <w:i/>
          <w:sz w:val="20"/>
          <w:szCs w:val="20"/>
        </w:rPr>
        <w:t>p</w:t>
      </w:r>
      <w:r w:rsidRPr="003F34DC">
        <w:rPr>
          <w:rFonts w:ascii="Arial" w:hAnsi="Arial" w:cs="Arial"/>
          <w:sz w:val="20"/>
          <w:szCs w:val="20"/>
        </w:rPr>
        <w:t xml:space="preserve"> &lt; 0.05 Fig, </w:t>
      </w:r>
      <w:r w:rsidR="00E03BC5">
        <w:rPr>
          <w:rFonts w:ascii="Arial" w:hAnsi="Arial" w:cs="Arial"/>
          <w:sz w:val="20"/>
          <w:szCs w:val="20"/>
        </w:rPr>
        <w:t>6</w:t>
      </w:r>
      <w:r w:rsidRPr="003F34DC">
        <w:rPr>
          <w:rFonts w:ascii="Arial" w:hAnsi="Arial" w:cs="Arial"/>
          <w:sz w:val="20"/>
          <w:szCs w:val="20"/>
        </w:rPr>
        <w:t xml:space="preserve">A), </w:t>
      </w:r>
      <w:proofErr w:type="spellStart"/>
      <w:r w:rsidRPr="003F34DC">
        <w:rPr>
          <w:rFonts w:ascii="Arial" w:hAnsi="Arial" w:cs="Arial"/>
          <w:sz w:val="20"/>
          <w:szCs w:val="20"/>
        </w:rPr>
        <w:t>TSnc</w:t>
      </w:r>
      <w:proofErr w:type="spellEnd"/>
      <w:r w:rsidRPr="003F34DC">
        <w:rPr>
          <w:rFonts w:ascii="Arial" w:hAnsi="Arial" w:cs="Arial"/>
          <w:sz w:val="20"/>
          <w:szCs w:val="20"/>
        </w:rPr>
        <w:t xml:space="preserve"> (r = 0.73, </w:t>
      </w:r>
      <w:r w:rsidRPr="003F34DC">
        <w:rPr>
          <w:rFonts w:ascii="Arial" w:hAnsi="Arial" w:cs="Arial"/>
          <w:i/>
          <w:sz w:val="20"/>
          <w:szCs w:val="20"/>
        </w:rPr>
        <w:t>p</w:t>
      </w:r>
      <w:r w:rsidRPr="003F34DC">
        <w:rPr>
          <w:rFonts w:ascii="Arial" w:hAnsi="Arial" w:cs="Arial"/>
          <w:sz w:val="20"/>
          <w:szCs w:val="20"/>
        </w:rPr>
        <w:t xml:space="preserve"> &lt; 0.01 Fig </w:t>
      </w:r>
      <w:r w:rsidR="00E03BC5">
        <w:rPr>
          <w:rFonts w:ascii="Arial" w:hAnsi="Arial" w:cs="Arial"/>
          <w:sz w:val="20"/>
          <w:szCs w:val="20"/>
        </w:rPr>
        <w:t>6</w:t>
      </w:r>
      <w:r w:rsidRPr="003F34DC">
        <w:rPr>
          <w:rFonts w:ascii="Arial" w:hAnsi="Arial" w:cs="Arial"/>
          <w:sz w:val="20"/>
          <w:szCs w:val="20"/>
        </w:rPr>
        <w:t xml:space="preserve">C) and CP (r = 0.79, </w:t>
      </w:r>
      <w:r w:rsidRPr="003F34DC">
        <w:rPr>
          <w:rFonts w:ascii="Arial" w:hAnsi="Arial" w:cs="Arial"/>
          <w:i/>
          <w:sz w:val="20"/>
          <w:szCs w:val="20"/>
        </w:rPr>
        <w:t>p</w:t>
      </w:r>
      <w:r w:rsidRPr="003F34DC">
        <w:rPr>
          <w:rFonts w:ascii="Arial" w:hAnsi="Arial" w:cs="Arial"/>
          <w:sz w:val="20"/>
          <w:szCs w:val="20"/>
        </w:rPr>
        <w:t xml:space="preserve"> &lt; 0.01 Fig. </w:t>
      </w:r>
      <w:r w:rsidR="00E03BC5">
        <w:rPr>
          <w:rFonts w:ascii="Arial" w:hAnsi="Arial" w:cs="Arial"/>
          <w:sz w:val="20"/>
          <w:szCs w:val="20"/>
        </w:rPr>
        <w:t>6</w:t>
      </w:r>
      <w:r w:rsidRPr="003F34DC">
        <w:rPr>
          <w:rFonts w:ascii="Arial" w:hAnsi="Arial" w:cs="Arial"/>
          <w:sz w:val="20"/>
          <w:szCs w:val="20"/>
        </w:rPr>
        <w:t xml:space="preserve">E). Percent </w:t>
      </w:r>
      <w:proofErr w:type="spellStart"/>
      <w:r w:rsidRPr="003F34DC">
        <w:rPr>
          <w:rFonts w:ascii="Arial" w:hAnsi="Arial" w:cs="Arial"/>
          <w:sz w:val="20"/>
          <w:szCs w:val="20"/>
        </w:rPr>
        <w:t>colocalization</w:t>
      </w:r>
      <w:proofErr w:type="spellEnd"/>
      <w:r w:rsidRPr="003F34DC">
        <w:rPr>
          <w:rFonts w:ascii="Arial" w:hAnsi="Arial" w:cs="Arial"/>
          <w:sz w:val="20"/>
          <w:szCs w:val="20"/>
        </w:rPr>
        <w:t xml:space="preserve"> in TPp had significant positive correlation with CP (r = 0.70, </w:t>
      </w:r>
      <w:r w:rsidRPr="003F34DC">
        <w:rPr>
          <w:rFonts w:ascii="Arial" w:hAnsi="Arial" w:cs="Arial"/>
          <w:i/>
          <w:sz w:val="20"/>
          <w:szCs w:val="20"/>
        </w:rPr>
        <w:t>p</w:t>
      </w:r>
      <w:r w:rsidRPr="003F34DC">
        <w:rPr>
          <w:rFonts w:ascii="Arial" w:hAnsi="Arial" w:cs="Arial"/>
          <w:sz w:val="20"/>
          <w:szCs w:val="20"/>
        </w:rPr>
        <w:t xml:space="preserve"> &lt; 0.05 Fig. </w:t>
      </w:r>
      <w:r w:rsidR="00E03BC5">
        <w:rPr>
          <w:rFonts w:ascii="Arial" w:hAnsi="Arial" w:cs="Arial"/>
          <w:sz w:val="20"/>
          <w:szCs w:val="20"/>
        </w:rPr>
        <w:t>6</w:t>
      </w:r>
      <w:r w:rsidRPr="003F34DC">
        <w:rPr>
          <w:rFonts w:ascii="Arial" w:hAnsi="Arial" w:cs="Arial"/>
          <w:sz w:val="20"/>
          <w:szCs w:val="20"/>
        </w:rPr>
        <w:t xml:space="preserve">F). There was no correlation between percent </w:t>
      </w:r>
      <w:proofErr w:type="spellStart"/>
      <w:r w:rsidRPr="003F34DC">
        <w:rPr>
          <w:rFonts w:ascii="Arial" w:hAnsi="Arial" w:cs="Arial"/>
          <w:sz w:val="20"/>
          <w:szCs w:val="20"/>
        </w:rPr>
        <w:t>colocalization</w:t>
      </w:r>
      <w:proofErr w:type="spellEnd"/>
      <w:r w:rsidRPr="003F34DC">
        <w:rPr>
          <w:rFonts w:ascii="Arial" w:hAnsi="Arial" w:cs="Arial"/>
          <w:sz w:val="20"/>
          <w:szCs w:val="20"/>
        </w:rPr>
        <w:t xml:space="preserve"> in TPp with </w:t>
      </w:r>
      <w:proofErr w:type="spellStart"/>
      <w:r w:rsidRPr="003F34DC">
        <w:rPr>
          <w:rFonts w:ascii="Arial" w:hAnsi="Arial" w:cs="Arial"/>
          <w:sz w:val="20"/>
          <w:szCs w:val="20"/>
        </w:rPr>
        <w:t>DOri</w:t>
      </w:r>
      <w:proofErr w:type="spellEnd"/>
      <w:r w:rsidRPr="003F34DC">
        <w:rPr>
          <w:rFonts w:ascii="Arial" w:hAnsi="Arial" w:cs="Arial"/>
          <w:sz w:val="20"/>
          <w:szCs w:val="20"/>
        </w:rPr>
        <w:t xml:space="preserve"> (r = 0.51 </w:t>
      </w:r>
      <w:r w:rsidRPr="003F34DC">
        <w:rPr>
          <w:rFonts w:ascii="Arial" w:hAnsi="Arial" w:cs="Arial"/>
          <w:i/>
          <w:sz w:val="20"/>
          <w:szCs w:val="20"/>
        </w:rPr>
        <w:t>p</w:t>
      </w:r>
      <w:r w:rsidRPr="003F34DC">
        <w:rPr>
          <w:rFonts w:ascii="Arial" w:hAnsi="Arial" w:cs="Arial"/>
          <w:sz w:val="20"/>
          <w:szCs w:val="20"/>
        </w:rPr>
        <w:t xml:space="preserve"> = 0.11 Fig. </w:t>
      </w:r>
      <w:r w:rsidR="00E03BC5">
        <w:rPr>
          <w:rFonts w:ascii="Arial" w:hAnsi="Arial" w:cs="Arial"/>
          <w:sz w:val="20"/>
          <w:szCs w:val="20"/>
        </w:rPr>
        <w:t>6</w:t>
      </w:r>
      <w:r w:rsidRPr="003F34DC">
        <w:rPr>
          <w:rFonts w:ascii="Arial" w:hAnsi="Arial" w:cs="Arial"/>
          <w:sz w:val="20"/>
          <w:szCs w:val="20"/>
        </w:rPr>
        <w:t xml:space="preserve">B), or with </w:t>
      </w:r>
      <w:proofErr w:type="spellStart"/>
      <w:r w:rsidRPr="003F34DC">
        <w:rPr>
          <w:rFonts w:ascii="Arial" w:hAnsi="Arial" w:cs="Arial"/>
          <w:sz w:val="20"/>
          <w:szCs w:val="20"/>
        </w:rPr>
        <w:t>TSnc</w:t>
      </w:r>
      <w:proofErr w:type="spellEnd"/>
      <w:r w:rsidRPr="003F34DC">
        <w:rPr>
          <w:rFonts w:ascii="Arial" w:hAnsi="Arial" w:cs="Arial"/>
          <w:sz w:val="20"/>
          <w:szCs w:val="20"/>
        </w:rPr>
        <w:t xml:space="preserve"> (r = 0.29, </w:t>
      </w:r>
      <w:r w:rsidRPr="003F34DC">
        <w:rPr>
          <w:rFonts w:ascii="Arial" w:hAnsi="Arial" w:cs="Arial"/>
          <w:i/>
          <w:sz w:val="20"/>
          <w:szCs w:val="20"/>
        </w:rPr>
        <w:t>p</w:t>
      </w:r>
      <w:r w:rsidRPr="003F34DC">
        <w:rPr>
          <w:rFonts w:ascii="Arial" w:hAnsi="Arial" w:cs="Arial"/>
          <w:sz w:val="20"/>
          <w:szCs w:val="20"/>
        </w:rPr>
        <w:t xml:space="preserve"> = 0.38 Fig. </w:t>
      </w:r>
      <w:r w:rsidR="00E03BC5">
        <w:rPr>
          <w:rFonts w:ascii="Arial" w:hAnsi="Arial" w:cs="Arial"/>
          <w:sz w:val="20"/>
          <w:szCs w:val="20"/>
        </w:rPr>
        <w:t>6</w:t>
      </w:r>
      <w:r w:rsidRPr="003F34DC">
        <w:rPr>
          <w:rFonts w:ascii="Arial" w:hAnsi="Arial" w:cs="Arial"/>
          <w:sz w:val="20"/>
          <w:szCs w:val="20"/>
        </w:rPr>
        <w:t xml:space="preserve">D). In the vocal acoustic pathway, LC had a significant positive correlation with both AT (r = 0.83, </w:t>
      </w:r>
      <w:r w:rsidRPr="003F34DC">
        <w:rPr>
          <w:rFonts w:ascii="Arial" w:hAnsi="Arial" w:cs="Arial"/>
          <w:i/>
          <w:sz w:val="20"/>
          <w:szCs w:val="20"/>
        </w:rPr>
        <w:t>p</w:t>
      </w:r>
      <w:r w:rsidRPr="003F34DC">
        <w:rPr>
          <w:rFonts w:ascii="Arial" w:hAnsi="Arial" w:cs="Arial"/>
          <w:sz w:val="20"/>
          <w:szCs w:val="20"/>
        </w:rPr>
        <w:t xml:space="preserve"> &lt; 0.01 Fig. </w:t>
      </w:r>
      <w:r w:rsidR="00E03BC5">
        <w:rPr>
          <w:rFonts w:ascii="Arial" w:hAnsi="Arial" w:cs="Arial"/>
          <w:sz w:val="20"/>
          <w:szCs w:val="20"/>
        </w:rPr>
        <w:t>6</w:t>
      </w:r>
      <w:r w:rsidRPr="003F34DC">
        <w:rPr>
          <w:rFonts w:ascii="Arial" w:hAnsi="Arial" w:cs="Arial"/>
          <w:sz w:val="20"/>
          <w:szCs w:val="20"/>
        </w:rPr>
        <w:t xml:space="preserve">G) and </w:t>
      </w:r>
      <w:proofErr w:type="spellStart"/>
      <w:proofErr w:type="gramStart"/>
      <w:r w:rsidRPr="003F34DC">
        <w:rPr>
          <w:rFonts w:ascii="Arial" w:hAnsi="Arial" w:cs="Arial"/>
          <w:sz w:val="20"/>
          <w:szCs w:val="20"/>
        </w:rPr>
        <w:t>vT</w:t>
      </w:r>
      <w:proofErr w:type="spellEnd"/>
      <w:proofErr w:type="gramEnd"/>
      <w:r w:rsidRPr="003F34DC">
        <w:rPr>
          <w:rFonts w:ascii="Arial" w:hAnsi="Arial" w:cs="Arial"/>
          <w:sz w:val="20"/>
          <w:szCs w:val="20"/>
        </w:rPr>
        <w:t xml:space="preserve"> (r = 0.71, </w:t>
      </w:r>
      <w:r w:rsidRPr="003F34DC">
        <w:rPr>
          <w:rFonts w:ascii="Arial" w:hAnsi="Arial" w:cs="Arial"/>
          <w:i/>
          <w:sz w:val="20"/>
          <w:szCs w:val="20"/>
        </w:rPr>
        <w:t>p</w:t>
      </w:r>
      <w:r w:rsidRPr="003F34DC">
        <w:rPr>
          <w:rFonts w:ascii="Arial" w:hAnsi="Arial" w:cs="Arial"/>
          <w:sz w:val="20"/>
          <w:szCs w:val="20"/>
        </w:rPr>
        <w:t xml:space="preserve"> &lt; 0.05 Fig. </w:t>
      </w:r>
      <w:r w:rsidR="00E03BC5">
        <w:rPr>
          <w:rFonts w:ascii="Arial" w:hAnsi="Arial" w:cs="Arial"/>
          <w:sz w:val="20"/>
          <w:szCs w:val="20"/>
        </w:rPr>
        <w:t>6</w:t>
      </w:r>
      <w:r w:rsidRPr="003F34DC">
        <w:rPr>
          <w:rFonts w:ascii="Arial" w:hAnsi="Arial" w:cs="Arial"/>
          <w:sz w:val="20"/>
          <w:szCs w:val="20"/>
        </w:rPr>
        <w:t xml:space="preserve">I), while TPp correlated positively only with AT (r = 0.77, </w:t>
      </w:r>
      <w:r w:rsidRPr="003F34DC">
        <w:rPr>
          <w:rFonts w:ascii="Arial" w:hAnsi="Arial" w:cs="Arial"/>
          <w:i/>
          <w:sz w:val="20"/>
          <w:szCs w:val="20"/>
        </w:rPr>
        <w:t>p</w:t>
      </w:r>
      <w:r w:rsidRPr="003F34DC">
        <w:rPr>
          <w:rFonts w:ascii="Arial" w:hAnsi="Arial" w:cs="Arial"/>
          <w:sz w:val="20"/>
          <w:szCs w:val="20"/>
        </w:rPr>
        <w:t xml:space="preserve"> &lt; 0.05; </w:t>
      </w:r>
      <w:proofErr w:type="spellStart"/>
      <w:r w:rsidRPr="003F34DC">
        <w:rPr>
          <w:rFonts w:ascii="Arial" w:hAnsi="Arial" w:cs="Arial"/>
          <w:sz w:val="20"/>
          <w:szCs w:val="20"/>
        </w:rPr>
        <w:t>vT</w:t>
      </w:r>
      <w:proofErr w:type="spellEnd"/>
      <w:r w:rsidRPr="003F34DC">
        <w:rPr>
          <w:rFonts w:ascii="Arial" w:hAnsi="Arial" w:cs="Arial"/>
          <w:sz w:val="20"/>
          <w:szCs w:val="20"/>
        </w:rPr>
        <w:t xml:space="preserve">: r = 0.54, </w:t>
      </w:r>
      <w:r w:rsidRPr="003F34DC">
        <w:rPr>
          <w:rFonts w:ascii="Arial" w:hAnsi="Arial" w:cs="Arial"/>
          <w:i/>
          <w:sz w:val="20"/>
          <w:szCs w:val="20"/>
        </w:rPr>
        <w:t>p</w:t>
      </w:r>
      <w:r w:rsidRPr="003F34DC">
        <w:rPr>
          <w:rFonts w:ascii="Arial" w:hAnsi="Arial" w:cs="Arial"/>
          <w:sz w:val="20"/>
          <w:szCs w:val="20"/>
        </w:rPr>
        <w:t xml:space="preserve"> = 0.17 Fig. </w:t>
      </w:r>
      <w:r w:rsidR="00E03BC5">
        <w:rPr>
          <w:rFonts w:ascii="Arial" w:hAnsi="Arial" w:cs="Arial"/>
          <w:sz w:val="20"/>
          <w:szCs w:val="20"/>
        </w:rPr>
        <w:t>6</w:t>
      </w:r>
      <w:r w:rsidRPr="003F34DC">
        <w:rPr>
          <w:rFonts w:ascii="Arial" w:hAnsi="Arial" w:cs="Arial"/>
          <w:sz w:val="20"/>
          <w:szCs w:val="20"/>
        </w:rPr>
        <w:t>H/J respectively).</w:t>
      </w:r>
    </w:p>
    <w:p w:rsidR="00404AFC" w:rsidRDefault="00404AFC" w:rsidP="00404AFC">
      <w:pPr>
        <w:spacing w:line="480" w:lineRule="auto"/>
        <w:rPr>
          <w:rFonts w:ascii="Arial" w:hAnsi="Arial" w:cs="Arial"/>
          <w:sz w:val="20"/>
          <w:szCs w:val="20"/>
        </w:rPr>
      </w:pPr>
      <w:r w:rsidRPr="003F34DC">
        <w:rPr>
          <w:rFonts w:ascii="Arial" w:hAnsi="Arial" w:cs="Arial"/>
          <w:b/>
          <w:sz w:val="20"/>
          <w:szCs w:val="20"/>
        </w:rPr>
        <w:t xml:space="preserve">Discussion </w:t>
      </w:r>
    </w:p>
    <w:p w:rsidR="00404AFC" w:rsidRDefault="00404AFC" w:rsidP="00404AFC">
      <w:pPr>
        <w:spacing w:line="480" w:lineRule="auto"/>
        <w:ind w:firstLine="360"/>
        <w:rPr>
          <w:rFonts w:ascii="Arial" w:hAnsi="Arial" w:cs="Arial"/>
          <w:sz w:val="20"/>
          <w:szCs w:val="20"/>
        </w:rPr>
      </w:pPr>
      <w:r w:rsidRPr="00947BA8">
        <w:rPr>
          <w:rFonts w:ascii="Arial" w:hAnsi="Arial" w:cs="Arial"/>
          <w:sz w:val="20"/>
          <w:szCs w:val="20"/>
        </w:rPr>
        <w:t xml:space="preserve"> </w:t>
      </w:r>
      <w:r>
        <w:rPr>
          <w:rFonts w:ascii="Arial" w:hAnsi="Arial" w:cs="Arial"/>
          <w:sz w:val="20"/>
          <w:szCs w:val="20"/>
        </w:rPr>
        <w:t>The l</w:t>
      </w:r>
      <w:r w:rsidRPr="001E1717">
        <w:rPr>
          <w:rFonts w:ascii="Arial" w:hAnsi="Arial" w:cs="Arial"/>
          <w:sz w:val="20"/>
          <w:szCs w:val="20"/>
        </w:rPr>
        <w:t xml:space="preserve">ocalization of immediate early gene transcripts and products has been </w:t>
      </w:r>
      <w:r>
        <w:rPr>
          <w:rFonts w:ascii="Arial" w:hAnsi="Arial" w:cs="Arial"/>
          <w:sz w:val="20"/>
          <w:szCs w:val="20"/>
        </w:rPr>
        <w:t>established as a reliable</w:t>
      </w:r>
      <w:r w:rsidRPr="001E1717">
        <w:rPr>
          <w:rFonts w:ascii="Arial" w:hAnsi="Arial" w:cs="Arial"/>
          <w:sz w:val="20"/>
          <w:szCs w:val="20"/>
        </w:rPr>
        <w:t xml:space="preserve"> method</w:t>
      </w:r>
      <w:r>
        <w:rPr>
          <w:rFonts w:ascii="Arial" w:hAnsi="Arial" w:cs="Arial"/>
          <w:sz w:val="20"/>
          <w:szCs w:val="20"/>
        </w:rPr>
        <w:t xml:space="preserve"> </w:t>
      </w:r>
      <w:r w:rsidRPr="001E1717">
        <w:rPr>
          <w:rFonts w:ascii="Arial" w:hAnsi="Arial" w:cs="Arial"/>
          <w:sz w:val="20"/>
          <w:szCs w:val="20"/>
        </w:rPr>
        <w:t xml:space="preserve">for mapping the neural response </w:t>
      </w:r>
      <w:r>
        <w:rPr>
          <w:rFonts w:ascii="Arial" w:hAnsi="Arial" w:cs="Arial"/>
          <w:sz w:val="20"/>
          <w:szCs w:val="20"/>
        </w:rPr>
        <w:t xml:space="preserve">to a variety of stimuli </w:t>
      </w:r>
      <w:commentRangeStart w:id="35"/>
      <w:ins w:id="36" w:author="Student" w:date="2013-03-29T10:58:00Z">
        <w:r w:rsidR="00071EBB">
          <w:rPr>
            <w:rFonts w:ascii="Arial" w:hAnsi="Arial" w:cs="Arial"/>
            <w:sz w:val="20"/>
            <w:szCs w:val="20"/>
          </w:rPr>
          <w:fldChar w:fldCharType="begin"/>
        </w:r>
        <w:r w:rsidR="00A70EBD">
          <w:rPr>
            <w:rFonts w:ascii="Arial" w:hAnsi="Arial" w:cs="Arial"/>
            <w:sz w:val="20"/>
            <w:szCs w:val="20"/>
          </w:rPr>
          <w:instrText>ADDIN RW.CITE{{108 Clayton,DavidF 2000; 148 Pinaud,Raphael 2006}}</w:instrText>
        </w:r>
      </w:ins>
      <w:r w:rsidR="00071EBB">
        <w:rPr>
          <w:rFonts w:ascii="Arial" w:hAnsi="Arial" w:cs="Arial"/>
          <w:sz w:val="20"/>
          <w:szCs w:val="20"/>
        </w:rPr>
        <w:fldChar w:fldCharType="separate"/>
      </w:r>
      <w:r w:rsidR="00B34EB5">
        <w:rPr>
          <w:rFonts w:ascii="Arial" w:hAnsi="Arial" w:cs="Arial"/>
          <w:sz w:val="20"/>
          <w:szCs w:val="20"/>
        </w:rPr>
        <w:t>[49,50]</w:t>
      </w:r>
      <w:ins w:id="37" w:author="Student" w:date="2013-03-29T10:58:00Z">
        <w:r w:rsidR="00071EBB">
          <w:rPr>
            <w:rFonts w:ascii="Arial" w:hAnsi="Arial" w:cs="Arial"/>
            <w:sz w:val="20"/>
            <w:szCs w:val="20"/>
          </w:rPr>
          <w:fldChar w:fldCharType="end"/>
        </w:r>
      </w:ins>
      <w:commentRangeEnd w:id="35"/>
      <w:ins w:id="38" w:author="Student" w:date="2013-03-29T10:59:00Z">
        <w:r w:rsidR="00A70EBD">
          <w:rPr>
            <w:rStyle w:val="CommentReference"/>
          </w:rPr>
          <w:commentReference w:id="35"/>
        </w:r>
      </w:ins>
      <w:r w:rsidRPr="001E1717">
        <w:rPr>
          <w:rFonts w:ascii="Arial" w:hAnsi="Arial" w:cs="Arial"/>
          <w:sz w:val="20"/>
          <w:szCs w:val="20"/>
        </w:rPr>
        <w:t xml:space="preserve"> </w:t>
      </w:r>
      <w:r>
        <w:rPr>
          <w:rFonts w:ascii="Arial" w:hAnsi="Arial" w:cs="Arial"/>
          <w:sz w:val="20"/>
          <w:szCs w:val="20"/>
        </w:rPr>
        <w:t xml:space="preserve">including </w:t>
      </w:r>
      <w:r w:rsidRPr="001E1717">
        <w:rPr>
          <w:rFonts w:ascii="Arial" w:hAnsi="Arial" w:cs="Arial"/>
          <w:sz w:val="20"/>
          <w:szCs w:val="20"/>
        </w:rPr>
        <w:t>auditory stimuli</w:t>
      </w:r>
      <w:r>
        <w:rPr>
          <w:rFonts w:ascii="Arial" w:hAnsi="Arial" w:cs="Arial"/>
          <w:sz w:val="20"/>
          <w:szCs w:val="20"/>
        </w:rPr>
        <w:t xml:space="preserve"> </w:t>
      </w:r>
      <w:r w:rsidRPr="001E1717">
        <w:rPr>
          <w:rFonts w:ascii="Arial" w:hAnsi="Arial" w:cs="Arial"/>
          <w:sz w:val="20"/>
          <w:szCs w:val="20"/>
        </w:rPr>
        <w:t xml:space="preserve">in </w:t>
      </w:r>
      <w:r>
        <w:rPr>
          <w:rFonts w:ascii="Arial" w:hAnsi="Arial" w:cs="Arial"/>
          <w:sz w:val="20"/>
          <w:szCs w:val="20"/>
        </w:rPr>
        <w:t xml:space="preserve">mammals </w:t>
      </w:r>
      <w:r w:rsidR="00071EBB">
        <w:rPr>
          <w:rFonts w:ascii="Arial" w:hAnsi="Arial" w:cs="Arial"/>
          <w:sz w:val="20"/>
          <w:szCs w:val="20"/>
        </w:rPr>
        <w:fldChar w:fldCharType="begin"/>
      </w:r>
      <w:r w:rsidR="00A70EBD">
        <w:rPr>
          <w:rFonts w:ascii="Arial" w:hAnsi="Arial" w:cs="Arial"/>
          <w:sz w:val="20"/>
          <w:szCs w:val="20"/>
        </w:rPr>
        <w:instrText>ADDIN RW.CITE{{151 Saito,Hiromitsu 2000}}</w:instrText>
      </w:r>
      <w:r w:rsidR="00071EBB">
        <w:rPr>
          <w:rFonts w:ascii="Arial" w:hAnsi="Arial" w:cs="Arial"/>
          <w:sz w:val="20"/>
          <w:szCs w:val="20"/>
        </w:rPr>
        <w:fldChar w:fldCharType="separate"/>
      </w:r>
      <w:r w:rsidR="00B34EB5">
        <w:rPr>
          <w:rFonts w:ascii="Arial" w:hAnsi="Arial" w:cs="Arial"/>
          <w:sz w:val="20"/>
          <w:szCs w:val="20"/>
        </w:rPr>
        <w:t>[51]</w:t>
      </w:r>
      <w:r w:rsidR="00071EBB">
        <w:rPr>
          <w:rFonts w:ascii="Arial" w:hAnsi="Arial" w:cs="Arial"/>
          <w:sz w:val="20"/>
          <w:szCs w:val="20"/>
        </w:rPr>
        <w:fldChar w:fldCharType="end"/>
      </w:r>
      <w:r w:rsidR="009E470B">
        <w:rPr>
          <w:rFonts w:ascii="Arial" w:hAnsi="Arial" w:cs="Arial"/>
          <w:sz w:val="20"/>
          <w:szCs w:val="20"/>
        </w:rPr>
        <w:t>,</w:t>
      </w:r>
      <w:r>
        <w:rPr>
          <w:rFonts w:ascii="Arial" w:hAnsi="Arial" w:cs="Arial"/>
          <w:sz w:val="20"/>
          <w:szCs w:val="20"/>
        </w:rPr>
        <w:t xml:space="preserve"> </w:t>
      </w:r>
      <w:r w:rsidRPr="001E1717">
        <w:rPr>
          <w:rFonts w:ascii="Arial" w:hAnsi="Arial" w:cs="Arial"/>
          <w:sz w:val="20"/>
          <w:szCs w:val="20"/>
        </w:rPr>
        <w:t xml:space="preserve">birds </w:t>
      </w:r>
      <w:r w:rsidR="00071EBB">
        <w:rPr>
          <w:rFonts w:ascii="Arial" w:hAnsi="Arial" w:cs="Arial"/>
          <w:sz w:val="20"/>
          <w:szCs w:val="20"/>
        </w:rPr>
        <w:fldChar w:fldCharType="begin"/>
      </w:r>
      <w:r w:rsidR="009E470B">
        <w:rPr>
          <w:rFonts w:ascii="Arial" w:hAnsi="Arial" w:cs="Arial"/>
          <w:sz w:val="20"/>
          <w:szCs w:val="20"/>
        </w:rPr>
        <w:instrText>ADDIN RW.CITE{{149 Mello,ClaudioV 1992; 150 Jarvis,ErichD 1998; 79 Maney,D.L. 2006}}</w:instrText>
      </w:r>
      <w:r w:rsidR="00071EBB">
        <w:rPr>
          <w:rFonts w:ascii="Arial" w:hAnsi="Arial" w:cs="Arial"/>
          <w:sz w:val="20"/>
          <w:szCs w:val="20"/>
        </w:rPr>
        <w:fldChar w:fldCharType="separate"/>
      </w:r>
      <w:r w:rsidR="00B34EB5">
        <w:rPr>
          <w:rFonts w:ascii="Arial" w:hAnsi="Arial" w:cs="Arial"/>
          <w:sz w:val="20"/>
          <w:szCs w:val="20"/>
        </w:rPr>
        <w:t>[52-54]</w:t>
      </w:r>
      <w:r w:rsidR="00071EBB">
        <w:rPr>
          <w:rFonts w:ascii="Arial" w:hAnsi="Arial" w:cs="Arial"/>
          <w:sz w:val="20"/>
          <w:szCs w:val="20"/>
        </w:rPr>
        <w:fldChar w:fldCharType="end"/>
      </w:r>
      <w:r w:rsidRPr="001E1717">
        <w:rPr>
          <w:rFonts w:ascii="Arial" w:hAnsi="Arial" w:cs="Arial"/>
          <w:sz w:val="20"/>
          <w:szCs w:val="20"/>
        </w:rPr>
        <w:t xml:space="preserve"> and anuran frogs </w:t>
      </w:r>
      <w:r w:rsidR="00071EBB">
        <w:rPr>
          <w:rFonts w:ascii="Arial" w:hAnsi="Arial" w:cs="Arial"/>
          <w:sz w:val="20"/>
          <w:szCs w:val="20"/>
        </w:rPr>
        <w:fldChar w:fldCharType="begin"/>
      </w:r>
      <w:r w:rsidR="009E470B">
        <w:rPr>
          <w:rFonts w:ascii="Arial" w:hAnsi="Arial" w:cs="Arial"/>
          <w:sz w:val="20"/>
          <w:szCs w:val="20"/>
        </w:rPr>
        <w:instrText>ADDIN RW.CITE{{117 Hoke,KimL 2004; 118 Hoke,KimL 2005; 109 Burmeister,SabrinaS 2008; 110 Mangiamele,LisaA 2008}}</w:instrText>
      </w:r>
      <w:r w:rsidR="00071EBB">
        <w:rPr>
          <w:rFonts w:ascii="Arial" w:hAnsi="Arial" w:cs="Arial"/>
          <w:sz w:val="20"/>
          <w:szCs w:val="20"/>
        </w:rPr>
        <w:fldChar w:fldCharType="separate"/>
      </w:r>
      <w:r w:rsidR="00B34EB5">
        <w:rPr>
          <w:rFonts w:ascii="Arial" w:hAnsi="Arial" w:cs="Arial"/>
          <w:sz w:val="20"/>
          <w:szCs w:val="20"/>
        </w:rPr>
        <w:t>[55-58]</w:t>
      </w:r>
      <w:r w:rsidR="00071EBB">
        <w:rPr>
          <w:rFonts w:ascii="Arial" w:hAnsi="Arial" w:cs="Arial"/>
          <w:sz w:val="20"/>
          <w:szCs w:val="20"/>
        </w:rPr>
        <w:fldChar w:fldCharType="end"/>
      </w:r>
      <w:r>
        <w:rPr>
          <w:rFonts w:ascii="Arial" w:hAnsi="Arial" w:cs="Arial"/>
          <w:sz w:val="20"/>
          <w:szCs w:val="20"/>
        </w:rPr>
        <w:t xml:space="preserve">.  Here we demonstrate for the first time that immediate-early gene products such as cFos can be used to map the neural response to social acoustic signals in </w:t>
      </w:r>
      <w:proofErr w:type="spellStart"/>
      <w:r>
        <w:rPr>
          <w:rFonts w:ascii="Arial" w:hAnsi="Arial" w:cs="Arial"/>
          <w:sz w:val="20"/>
          <w:szCs w:val="20"/>
        </w:rPr>
        <w:t>teleost</w:t>
      </w:r>
      <w:proofErr w:type="spellEnd"/>
      <w:r>
        <w:rPr>
          <w:rFonts w:ascii="Arial" w:hAnsi="Arial" w:cs="Arial"/>
          <w:sz w:val="20"/>
          <w:szCs w:val="20"/>
        </w:rPr>
        <w:t xml:space="preserve"> fish, the vertebrate group where social acoustic behavior is thought to have first evolved </w:t>
      </w:r>
      <w:r w:rsidR="00071EBB">
        <w:rPr>
          <w:rFonts w:ascii="Arial" w:hAnsi="Arial" w:cs="Arial"/>
          <w:sz w:val="20"/>
          <w:szCs w:val="20"/>
        </w:rPr>
        <w:fldChar w:fldCharType="begin"/>
      </w:r>
      <w:r w:rsidR="00D90676">
        <w:rPr>
          <w:rFonts w:ascii="Arial" w:hAnsi="Arial" w:cs="Arial"/>
          <w:sz w:val="20"/>
          <w:szCs w:val="20"/>
        </w:rPr>
        <w:instrText>ADDIN RW.CITE{{90 Bass,A.H. 2008}}</w:instrText>
      </w:r>
      <w:r w:rsidR="00071EBB">
        <w:rPr>
          <w:rFonts w:ascii="Arial" w:hAnsi="Arial" w:cs="Arial"/>
          <w:sz w:val="20"/>
          <w:szCs w:val="20"/>
        </w:rPr>
        <w:fldChar w:fldCharType="separate"/>
      </w:r>
      <w:r w:rsidR="00B34EB5">
        <w:rPr>
          <w:rFonts w:ascii="Arial" w:hAnsi="Arial" w:cs="Arial"/>
          <w:sz w:val="20"/>
          <w:szCs w:val="20"/>
        </w:rPr>
        <w:t>[9]</w:t>
      </w:r>
      <w:r w:rsidR="00071EBB">
        <w:rPr>
          <w:rFonts w:ascii="Arial" w:hAnsi="Arial" w:cs="Arial"/>
          <w:sz w:val="20"/>
          <w:szCs w:val="20"/>
        </w:rPr>
        <w:fldChar w:fldCharType="end"/>
      </w:r>
      <w:r>
        <w:rPr>
          <w:rFonts w:ascii="Arial" w:hAnsi="Arial" w:cs="Arial"/>
          <w:sz w:val="20"/>
          <w:szCs w:val="20"/>
        </w:rPr>
        <w:t xml:space="preserve">. Our results corroborate numerous </w:t>
      </w:r>
      <w:proofErr w:type="spellStart"/>
      <w:r>
        <w:rPr>
          <w:rFonts w:ascii="Arial" w:hAnsi="Arial" w:cs="Arial"/>
          <w:sz w:val="20"/>
          <w:szCs w:val="20"/>
        </w:rPr>
        <w:t>neurophysiological</w:t>
      </w:r>
      <w:proofErr w:type="spellEnd"/>
      <w:r>
        <w:rPr>
          <w:rFonts w:ascii="Arial" w:hAnsi="Arial" w:cs="Arial"/>
          <w:sz w:val="20"/>
          <w:szCs w:val="20"/>
        </w:rPr>
        <w:t xml:space="preserve"> and tract-tracing studies within the auditory </w:t>
      </w:r>
      <w:r w:rsidR="00071EBB">
        <w:rPr>
          <w:rFonts w:ascii="Arial" w:hAnsi="Arial" w:cs="Arial"/>
          <w:sz w:val="20"/>
          <w:szCs w:val="20"/>
        </w:rPr>
        <w:fldChar w:fldCharType="begin"/>
      </w:r>
      <w:r w:rsidR="00D90676">
        <w:rPr>
          <w:rFonts w:ascii="Arial" w:hAnsi="Arial" w:cs="Arial"/>
          <w:sz w:val="20"/>
          <w:szCs w:val="20"/>
        </w:rPr>
        <w:instrText>ADDIN RW.CITE{{112 Bodnar,DeanaA 1997; 38 Bass,A.H. 2000; 113 Bodnar,DeanaA 2001}}</w:instrText>
      </w:r>
      <w:r w:rsidR="00071EBB">
        <w:rPr>
          <w:rFonts w:ascii="Arial" w:hAnsi="Arial" w:cs="Arial"/>
          <w:sz w:val="20"/>
          <w:szCs w:val="20"/>
        </w:rPr>
        <w:fldChar w:fldCharType="separate"/>
      </w:r>
      <w:r w:rsidR="00B34EB5">
        <w:rPr>
          <w:rFonts w:ascii="Arial" w:hAnsi="Arial" w:cs="Arial"/>
          <w:sz w:val="20"/>
          <w:szCs w:val="20"/>
        </w:rPr>
        <w:t>[19,21,22]</w:t>
      </w:r>
      <w:r w:rsidR="00071EBB">
        <w:rPr>
          <w:rFonts w:ascii="Arial" w:hAnsi="Arial" w:cs="Arial"/>
          <w:sz w:val="20"/>
          <w:szCs w:val="20"/>
        </w:rPr>
        <w:fldChar w:fldCharType="end"/>
      </w:r>
      <w:r>
        <w:rPr>
          <w:rFonts w:ascii="Arial" w:hAnsi="Arial" w:cs="Arial"/>
          <w:sz w:val="20"/>
          <w:szCs w:val="20"/>
        </w:rPr>
        <w:t xml:space="preserve"> and vocal-acoustic </w:t>
      </w:r>
      <w:r w:rsidR="00071EBB">
        <w:rPr>
          <w:rFonts w:ascii="Arial" w:hAnsi="Arial" w:cs="Arial"/>
          <w:sz w:val="20"/>
          <w:szCs w:val="20"/>
        </w:rPr>
        <w:fldChar w:fldCharType="begin"/>
      </w:r>
      <w:r w:rsidR="00D90676">
        <w:rPr>
          <w:rFonts w:ascii="Arial" w:hAnsi="Arial" w:cs="Arial"/>
          <w:sz w:val="20"/>
          <w:szCs w:val="20"/>
        </w:rPr>
        <w:instrText>ADDIN RW.CITE{{137 Bass,AH 1994; 133 Goodson,JamesL 2002}}</w:instrText>
      </w:r>
      <w:r w:rsidR="00071EBB">
        <w:rPr>
          <w:rFonts w:ascii="Arial" w:hAnsi="Arial" w:cs="Arial"/>
          <w:sz w:val="20"/>
          <w:szCs w:val="20"/>
        </w:rPr>
        <w:fldChar w:fldCharType="separate"/>
      </w:r>
      <w:r w:rsidR="00B34EB5">
        <w:rPr>
          <w:rFonts w:ascii="Arial" w:hAnsi="Arial" w:cs="Arial"/>
          <w:sz w:val="20"/>
          <w:szCs w:val="20"/>
        </w:rPr>
        <w:t>[8,18]</w:t>
      </w:r>
      <w:r w:rsidR="00071EBB">
        <w:rPr>
          <w:rFonts w:ascii="Arial" w:hAnsi="Arial" w:cs="Arial"/>
          <w:sz w:val="20"/>
          <w:szCs w:val="20"/>
        </w:rPr>
        <w:fldChar w:fldCharType="end"/>
      </w:r>
      <w:r>
        <w:rPr>
          <w:rFonts w:ascii="Arial" w:hAnsi="Arial" w:cs="Arial"/>
          <w:sz w:val="20"/>
          <w:szCs w:val="20"/>
        </w:rPr>
        <w:t xml:space="preserve"> circuitry of this species.</w:t>
      </w:r>
      <w:r w:rsidRPr="0048708A">
        <w:rPr>
          <w:rFonts w:ascii="Arial" w:hAnsi="Arial" w:cs="Arial"/>
          <w:sz w:val="20"/>
          <w:szCs w:val="20"/>
        </w:rPr>
        <w:t xml:space="preserve"> </w:t>
      </w:r>
      <w:r>
        <w:rPr>
          <w:rFonts w:ascii="Arial" w:hAnsi="Arial" w:cs="Arial"/>
          <w:sz w:val="20"/>
          <w:szCs w:val="20"/>
        </w:rPr>
        <w:t xml:space="preserve"> </w:t>
      </w:r>
      <w:r w:rsidRPr="00947BA8">
        <w:rPr>
          <w:rFonts w:ascii="Arial" w:hAnsi="Arial" w:cs="Arial"/>
          <w:sz w:val="20"/>
          <w:szCs w:val="20"/>
        </w:rPr>
        <w:t>We show that males exposed to conspecific mate calls had a greater number of cFos-</w:t>
      </w:r>
      <w:proofErr w:type="spellStart"/>
      <w:r w:rsidRPr="00947BA8">
        <w:rPr>
          <w:rFonts w:ascii="Arial" w:hAnsi="Arial" w:cs="Arial"/>
          <w:sz w:val="20"/>
          <w:szCs w:val="20"/>
        </w:rPr>
        <w:t>ir</w:t>
      </w:r>
      <w:proofErr w:type="spellEnd"/>
      <w:r w:rsidRPr="00947BA8">
        <w:rPr>
          <w:rFonts w:ascii="Arial" w:hAnsi="Arial" w:cs="Arial"/>
          <w:sz w:val="20"/>
          <w:szCs w:val="20"/>
        </w:rPr>
        <w:t xml:space="preserve"> neurons across several levels of the ascending auditory pathway, at least </w:t>
      </w:r>
      <w:r>
        <w:rPr>
          <w:rFonts w:ascii="Arial" w:hAnsi="Arial" w:cs="Arial"/>
          <w:sz w:val="20"/>
          <w:szCs w:val="20"/>
        </w:rPr>
        <w:t>one</w:t>
      </w:r>
      <w:r w:rsidRPr="00947BA8">
        <w:rPr>
          <w:rFonts w:ascii="Arial" w:hAnsi="Arial" w:cs="Arial"/>
          <w:sz w:val="20"/>
          <w:szCs w:val="20"/>
        </w:rPr>
        <w:t xml:space="preserve"> level of the descending vocal-motor circuit</w:t>
      </w:r>
      <w:r>
        <w:rPr>
          <w:rFonts w:ascii="Arial" w:hAnsi="Arial" w:cs="Arial"/>
          <w:sz w:val="20"/>
          <w:szCs w:val="20"/>
        </w:rPr>
        <w:t xml:space="preserve">, and in two key </w:t>
      </w:r>
      <w:proofErr w:type="spellStart"/>
      <w:r>
        <w:rPr>
          <w:rFonts w:ascii="Arial" w:hAnsi="Arial" w:cs="Arial"/>
          <w:sz w:val="20"/>
          <w:szCs w:val="20"/>
        </w:rPr>
        <w:t>catecholaminergic</w:t>
      </w:r>
      <w:proofErr w:type="spellEnd"/>
      <w:r>
        <w:rPr>
          <w:rFonts w:ascii="Arial" w:hAnsi="Arial" w:cs="Arial"/>
          <w:sz w:val="20"/>
          <w:szCs w:val="20"/>
        </w:rPr>
        <w:t xml:space="preserve"> neuronal populations compared to fish exposed to ambient noise</w:t>
      </w:r>
      <w:r w:rsidRPr="00947BA8">
        <w:rPr>
          <w:rFonts w:ascii="Arial" w:hAnsi="Arial" w:cs="Arial"/>
          <w:sz w:val="20"/>
          <w:szCs w:val="20"/>
        </w:rPr>
        <w:t xml:space="preserve">. </w:t>
      </w:r>
      <w:r>
        <w:rPr>
          <w:rFonts w:ascii="Arial" w:hAnsi="Arial" w:cs="Arial"/>
          <w:sz w:val="20"/>
          <w:szCs w:val="20"/>
        </w:rPr>
        <w:t>Importantly, these</w:t>
      </w:r>
      <w:r w:rsidRPr="00947BA8">
        <w:rPr>
          <w:rFonts w:ascii="Arial" w:hAnsi="Arial" w:cs="Arial"/>
          <w:sz w:val="20"/>
          <w:szCs w:val="20"/>
        </w:rPr>
        <w:t xml:space="preserve"> results </w:t>
      </w:r>
      <w:r>
        <w:rPr>
          <w:rFonts w:ascii="Arial" w:hAnsi="Arial" w:cs="Arial"/>
          <w:sz w:val="20"/>
          <w:szCs w:val="20"/>
        </w:rPr>
        <w:t>are the</w:t>
      </w:r>
      <w:r w:rsidRPr="00947BA8">
        <w:rPr>
          <w:rFonts w:ascii="Arial" w:hAnsi="Arial" w:cs="Arial"/>
          <w:sz w:val="20"/>
          <w:szCs w:val="20"/>
        </w:rPr>
        <w:t xml:space="preserve"> first to show activation within </w:t>
      </w:r>
      <w:proofErr w:type="spellStart"/>
      <w:r w:rsidRPr="00947BA8">
        <w:rPr>
          <w:rFonts w:ascii="Arial" w:hAnsi="Arial" w:cs="Arial"/>
          <w:sz w:val="20"/>
          <w:szCs w:val="20"/>
        </w:rPr>
        <w:t>catecholaminergic</w:t>
      </w:r>
      <w:proofErr w:type="spellEnd"/>
      <w:r w:rsidRPr="00947BA8">
        <w:rPr>
          <w:rFonts w:ascii="Arial" w:hAnsi="Arial" w:cs="Arial"/>
          <w:sz w:val="20"/>
          <w:szCs w:val="20"/>
        </w:rPr>
        <w:t xml:space="preserve"> nuclei in response to hearing a social acous</w:t>
      </w:r>
      <w:r>
        <w:rPr>
          <w:rFonts w:ascii="Arial" w:hAnsi="Arial" w:cs="Arial"/>
          <w:sz w:val="20"/>
          <w:szCs w:val="20"/>
        </w:rPr>
        <w:t xml:space="preserve">tic stimulus in any </w:t>
      </w:r>
      <w:r>
        <w:rPr>
          <w:rFonts w:ascii="Arial" w:hAnsi="Arial" w:cs="Arial"/>
          <w:sz w:val="20"/>
          <w:szCs w:val="20"/>
        </w:rPr>
        <w:lastRenderedPageBreak/>
        <w:t xml:space="preserve">fish, and, consistent with studies in </w:t>
      </w:r>
      <w:proofErr w:type="spellStart"/>
      <w:r>
        <w:rPr>
          <w:rFonts w:ascii="Arial" w:hAnsi="Arial" w:cs="Arial"/>
          <w:sz w:val="20"/>
          <w:szCs w:val="20"/>
        </w:rPr>
        <w:t>tetrapods</w:t>
      </w:r>
      <w:proofErr w:type="spellEnd"/>
      <w:r>
        <w:rPr>
          <w:rFonts w:ascii="Arial" w:hAnsi="Arial" w:cs="Arial"/>
          <w:sz w:val="20"/>
          <w:szCs w:val="20"/>
        </w:rPr>
        <w:t>,</w:t>
      </w:r>
      <w:r w:rsidRPr="00947BA8">
        <w:rPr>
          <w:rFonts w:ascii="Arial" w:hAnsi="Arial" w:cs="Arial"/>
          <w:sz w:val="20"/>
          <w:szCs w:val="20"/>
        </w:rPr>
        <w:t xml:space="preserve"> support the hypothesis that catecholamines are important </w:t>
      </w:r>
      <w:proofErr w:type="spellStart"/>
      <w:r w:rsidRPr="00947BA8">
        <w:rPr>
          <w:rFonts w:ascii="Arial" w:hAnsi="Arial" w:cs="Arial"/>
          <w:sz w:val="20"/>
          <w:szCs w:val="20"/>
        </w:rPr>
        <w:t>neuromodulators</w:t>
      </w:r>
      <w:proofErr w:type="spellEnd"/>
      <w:r w:rsidRPr="00947BA8">
        <w:rPr>
          <w:rFonts w:ascii="Arial" w:hAnsi="Arial" w:cs="Arial"/>
          <w:sz w:val="20"/>
          <w:szCs w:val="20"/>
        </w:rPr>
        <w:t xml:space="preserve"> of </w:t>
      </w:r>
      <w:r>
        <w:rPr>
          <w:rFonts w:ascii="Arial" w:hAnsi="Arial" w:cs="Arial"/>
          <w:sz w:val="20"/>
          <w:szCs w:val="20"/>
        </w:rPr>
        <w:t>vocal-acoustic communication across vertebrates</w:t>
      </w:r>
    </w:p>
    <w:p w:rsidR="00404AFC" w:rsidRPr="00507966" w:rsidRDefault="00404AFC" w:rsidP="00404AFC">
      <w:pPr>
        <w:spacing w:line="480" w:lineRule="auto"/>
        <w:rPr>
          <w:rFonts w:ascii="Arial" w:hAnsi="Arial" w:cs="Arial"/>
          <w:i/>
          <w:sz w:val="20"/>
          <w:szCs w:val="20"/>
        </w:rPr>
      </w:pPr>
      <w:proofErr w:type="gramStart"/>
      <w:r w:rsidRPr="00507966">
        <w:rPr>
          <w:rFonts w:ascii="Arial" w:hAnsi="Arial" w:cs="Arial"/>
          <w:i/>
          <w:sz w:val="20"/>
          <w:szCs w:val="20"/>
        </w:rPr>
        <w:t>cFos-</w:t>
      </w:r>
      <w:commentRangeStart w:id="39"/>
      <w:proofErr w:type="spellStart"/>
      <w:r w:rsidRPr="00507966">
        <w:rPr>
          <w:rFonts w:ascii="Arial" w:hAnsi="Arial" w:cs="Arial"/>
          <w:i/>
          <w:sz w:val="20"/>
          <w:szCs w:val="20"/>
        </w:rPr>
        <w:t>ir</w:t>
      </w:r>
      <w:proofErr w:type="spellEnd"/>
      <w:proofErr w:type="gramEnd"/>
      <w:r w:rsidRPr="00507966">
        <w:rPr>
          <w:rFonts w:ascii="Arial" w:hAnsi="Arial" w:cs="Arial"/>
          <w:i/>
          <w:sz w:val="20"/>
          <w:szCs w:val="20"/>
        </w:rPr>
        <w:t xml:space="preserve"> </w:t>
      </w:r>
      <w:commentRangeEnd w:id="39"/>
      <w:r>
        <w:rPr>
          <w:rStyle w:val="CommentReference"/>
        </w:rPr>
        <w:commentReference w:id="39"/>
      </w:r>
      <w:r w:rsidRPr="00507966">
        <w:rPr>
          <w:rFonts w:ascii="Arial" w:hAnsi="Arial" w:cs="Arial"/>
          <w:i/>
          <w:sz w:val="20"/>
          <w:szCs w:val="20"/>
        </w:rPr>
        <w:t>response in ascending auditory circuitry</w:t>
      </w:r>
    </w:p>
    <w:p w:rsidR="00404AFC" w:rsidRDefault="00404AFC" w:rsidP="00404AFC">
      <w:pPr>
        <w:spacing w:line="480" w:lineRule="auto"/>
        <w:ind w:firstLine="360"/>
        <w:rPr>
          <w:rFonts w:ascii="Arial" w:hAnsi="Arial" w:cs="Arial"/>
          <w:sz w:val="20"/>
          <w:szCs w:val="20"/>
        </w:rPr>
      </w:pPr>
      <w:r>
        <w:rPr>
          <w:rFonts w:ascii="Arial" w:hAnsi="Arial" w:cs="Arial"/>
          <w:sz w:val="20"/>
          <w:szCs w:val="20"/>
        </w:rPr>
        <w:t>As predicted, the conspecific acoustic stimulus induced significant increases in numbers of cFos-</w:t>
      </w:r>
      <w:proofErr w:type="spellStart"/>
      <w:r>
        <w:rPr>
          <w:rFonts w:ascii="Arial" w:hAnsi="Arial" w:cs="Arial"/>
          <w:sz w:val="20"/>
          <w:szCs w:val="20"/>
        </w:rPr>
        <w:t>ir</w:t>
      </w:r>
      <w:proofErr w:type="spellEnd"/>
      <w:r>
        <w:rPr>
          <w:rFonts w:ascii="Arial" w:hAnsi="Arial" w:cs="Arial"/>
          <w:sz w:val="20"/>
          <w:szCs w:val="20"/>
        </w:rPr>
        <w:t xml:space="preserve"> cells in auditory processing centers in the hindbrain (descending </w:t>
      </w:r>
      <w:proofErr w:type="spellStart"/>
      <w:r>
        <w:rPr>
          <w:rFonts w:ascii="Arial" w:hAnsi="Arial" w:cs="Arial"/>
          <w:sz w:val="20"/>
          <w:szCs w:val="20"/>
        </w:rPr>
        <w:t>octaval</w:t>
      </w:r>
      <w:proofErr w:type="spellEnd"/>
      <w:r>
        <w:rPr>
          <w:rFonts w:ascii="Arial" w:hAnsi="Arial" w:cs="Arial"/>
          <w:sz w:val="20"/>
          <w:szCs w:val="20"/>
        </w:rPr>
        <w:t xml:space="preserve"> nucleus), midbrain (torus </w:t>
      </w:r>
      <w:proofErr w:type="spellStart"/>
      <w:r>
        <w:rPr>
          <w:rFonts w:ascii="Arial" w:hAnsi="Arial" w:cs="Arial"/>
          <w:sz w:val="20"/>
          <w:szCs w:val="20"/>
        </w:rPr>
        <w:t>semicircularis</w:t>
      </w:r>
      <w:proofErr w:type="spellEnd"/>
      <w:r>
        <w:rPr>
          <w:rFonts w:ascii="Arial" w:hAnsi="Arial" w:cs="Arial"/>
          <w:sz w:val="20"/>
          <w:szCs w:val="20"/>
        </w:rPr>
        <w:t xml:space="preserve">) and thalamus (central posterior) compared to ambient noise stimulus alone. The descending </w:t>
      </w:r>
      <w:proofErr w:type="spellStart"/>
      <w:r>
        <w:rPr>
          <w:rFonts w:ascii="Arial" w:hAnsi="Arial" w:cs="Arial"/>
          <w:sz w:val="20"/>
          <w:szCs w:val="20"/>
        </w:rPr>
        <w:t>octaval</w:t>
      </w:r>
      <w:proofErr w:type="spellEnd"/>
      <w:r>
        <w:rPr>
          <w:rFonts w:ascii="Arial" w:hAnsi="Arial" w:cs="Arial"/>
          <w:sz w:val="20"/>
          <w:szCs w:val="20"/>
        </w:rPr>
        <w:t xml:space="preserve"> nucleus (DO) is directly innervated by </w:t>
      </w:r>
      <w:proofErr w:type="spellStart"/>
      <w:r>
        <w:rPr>
          <w:rFonts w:ascii="Arial" w:hAnsi="Arial" w:cs="Arial"/>
          <w:sz w:val="20"/>
          <w:szCs w:val="20"/>
        </w:rPr>
        <w:t>nVIII</w:t>
      </w:r>
      <w:proofErr w:type="spellEnd"/>
      <w:r>
        <w:rPr>
          <w:rFonts w:ascii="Arial" w:hAnsi="Arial" w:cs="Arial"/>
          <w:sz w:val="20"/>
          <w:szCs w:val="20"/>
        </w:rPr>
        <w:t>, projects to midbrain TS and represents a first-order auditory nucleus within the CNS of the midshipman fish (Bass et al 1994, 2000), as well as other teleosts</w:t>
      </w:r>
      <w:r w:rsidR="00825CCA">
        <w:rPr>
          <w:rFonts w:ascii="Arial" w:hAnsi="Arial" w:cs="Arial"/>
          <w:sz w:val="20"/>
          <w:szCs w:val="20"/>
        </w:rPr>
        <w:t xml:space="preserve"> </w:t>
      </w:r>
      <w:r w:rsidR="00071EBB">
        <w:rPr>
          <w:rFonts w:ascii="Arial" w:hAnsi="Arial" w:cs="Arial"/>
          <w:sz w:val="20"/>
          <w:szCs w:val="20"/>
        </w:rPr>
        <w:fldChar w:fldCharType="begin"/>
      </w:r>
      <w:r w:rsidR="00825CCA">
        <w:rPr>
          <w:rFonts w:ascii="Arial" w:hAnsi="Arial" w:cs="Arial"/>
          <w:sz w:val="20"/>
          <w:szCs w:val="20"/>
        </w:rPr>
        <w:instrText>ADDIN RW.CITE{{152 Highstein,StephenM 1992; 82 Tomchik,S.M. 2005; 47 McCormick,C.A. 2011}}</w:instrText>
      </w:r>
      <w:r w:rsidR="00071EBB">
        <w:rPr>
          <w:rFonts w:ascii="Arial" w:hAnsi="Arial" w:cs="Arial"/>
          <w:sz w:val="20"/>
          <w:szCs w:val="20"/>
        </w:rPr>
        <w:fldChar w:fldCharType="separate"/>
      </w:r>
      <w:r w:rsidR="00B34EB5">
        <w:rPr>
          <w:rFonts w:ascii="Arial" w:hAnsi="Arial" w:cs="Arial"/>
          <w:sz w:val="20"/>
          <w:szCs w:val="20"/>
        </w:rPr>
        <w:t>[59-61]</w:t>
      </w:r>
      <w:r w:rsidR="00071EBB">
        <w:rPr>
          <w:rFonts w:ascii="Arial" w:hAnsi="Arial" w:cs="Arial"/>
          <w:sz w:val="20"/>
          <w:szCs w:val="20"/>
        </w:rPr>
        <w:fldChar w:fldCharType="end"/>
      </w:r>
      <w:r>
        <w:rPr>
          <w:rFonts w:ascii="Arial" w:hAnsi="Arial" w:cs="Arial"/>
          <w:sz w:val="20"/>
          <w:szCs w:val="20"/>
        </w:rPr>
        <w:t xml:space="preserve">. Importantly, in midshipman, the </w:t>
      </w:r>
      <w:proofErr w:type="spellStart"/>
      <w:r>
        <w:rPr>
          <w:rFonts w:ascii="Arial" w:hAnsi="Arial" w:cs="Arial"/>
          <w:sz w:val="20"/>
          <w:szCs w:val="20"/>
        </w:rPr>
        <w:t>rostral</w:t>
      </w:r>
      <w:proofErr w:type="spellEnd"/>
      <w:r>
        <w:rPr>
          <w:rFonts w:ascii="Arial" w:hAnsi="Arial" w:cs="Arial"/>
          <w:sz w:val="20"/>
          <w:szCs w:val="20"/>
        </w:rPr>
        <w:t xml:space="preserve"> intermediate subdivision (</w:t>
      </w:r>
      <w:proofErr w:type="spellStart"/>
      <w:r>
        <w:rPr>
          <w:rFonts w:ascii="Arial" w:hAnsi="Arial" w:cs="Arial"/>
          <w:sz w:val="20"/>
          <w:szCs w:val="20"/>
        </w:rPr>
        <w:t>DOri</w:t>
      </w:r>
      <w:proofErr w:type="spellEnd"/>
      <w:r>
        <w:rPr>
          <w:rFonts w:ascii="Arial" w:hAnsi="Arial" w:cs="Arial"/>
          <w:sz w:val="20"/>
          <w:szCs w:val="20"/>
        </w:rPr>
        <w:t xml:space="preserve">) that we analyzed in this study also has a direct connection to the </w:t>
      </w:r>
      <w:proofErr w:type="spellStart"/>
      <w:r>
        <w:rPr>
          <w:rFonts w:ascii="Arial" w:hAnsi="Arial" w:cs="Arial"/>
          <w:sz w:val="20"/>
          <w:szCs w:val="20"/>
        </w:rPr>
        <w:t>prepacemaker</w:t>
      </w:r>
      <w:proofErr w:type="spellEnd"/>
      <w:r>
        <w:rPr>
          <w:rFonts w:ascii="Arial" w:hAnsi="Arial" w:cs="Arial"/>
          <w:sz w:val="20"/>
          <w:szCs w:val="20"/>
        </w:rPr>
        <w:t xml:space="preserve"> nucleus of the vocal pattern generator and thus is designated as part of a hindbrain vocal-acoustic complex that can serve to provide feedback during calling </w:t>
      </w:r>
      <w:r w:rsidR="00071EBB">
        <w:rPr>
          <w:rFonts w:ascii="Arial" w:hAnsi="Arial" w:cs="Arial"/>
          <w:sz w:val="20"/>
          <w:szCs w:val="20"/>
        </w:rPr>
        <w:fldChar w:fldCharType="begin"/>
      </w:r>
      <w:r w:rsidR="00825CCA">
        <w:rPr>
          <w:rFonts w:ascii="Arial" w:hAnsi="Arial" w:cs="Arial"/>
          <w:sz w:val="20"/>
          <w:szCs w:val="20"/>
        </w:rPr>
        <w:instrText>ADDIN RW.CITE{{137 Bass,AH 1994; 38 Bass,A.H. 2000; 133 Goodson,JamesL 2002}}</w:instrText>
      </w:r>
      <w:r w:rsidR="00071EBB">
        <w:rPr>
          <w:rFonts w:ascii="Arial" w:hAnsi="Arial" w:cs="Arial"/>
          <w:sz w:val="20"/>
          <w:szCs w:val="20"/>
        </w:rPr>
        <w:fldChar w:fldCharType="separate"/>
      </w:r>
      <w:r w:rsidR="00B34EB5">
        <w:rPr>
          <w:rFonts w:ascii="Arial" w:hAnsi="Arial" w:cs="Arial"/>
          <w:sz w:val="20"/>
          <w:szCs w:val="20"/>
        </w:rPr>
        <w:t>[8,18,19]</w:t>
      </w:r>
      <w:r w:rsidR="00071EBB">
        <w:rPr>
          <w:rFonts w:ascii="Arial" w:hAnsi="Arial" w:cs="Arial"/>
          <w:sz w:val="20"/>
          <w:szCs w:val="20"/>
        </w:rPr>
        <w:fldChar w:fldCharType="end"/>
      </w:r>
      <w:r>
        <w:rPr>
          <w:rFonts w:ascii="Arial" w:hAnsi="Arial" w:cs="Arial"/>
          <w:sz w:val="20"/>
          <w:szCs w:val="20"/>
        </w:rPr>
        <w:t xml:space="preserve">. </w:t>
      </w:r>
    </w:p>
    <w:p w:rsidR="00404AFC" w:rsidRDefault="00404AFC" w:rsidP="00404AFC">
      <w:pPr>
        <w:spacing w:line="480" w:lineRule="auto"/>
        <w:ind w:firstLine="360"/>
        <w:rPr>
          <w:rFonts w:ascii="Arial" w:hAnsi="Arial" w:cs="Arial"/>
          <w:sz w:val="20"/>
          <w:szCs w:val="20"/>
        </w:rPr>
      </w:pPr>
      <w:r>
        <w:rPr>
          <w:rFonts w:ascii="Arial" w:hAnsi="Arial" w:cs="Arial"/>
          <w:sz w:val="20"/>
          <w:szCs w:val="20"/>
        </w:rPr>
        <w:t xml:space="preserve">In </w:t>
      </w:r>
      <w:proofErr w:type="spellStart"/>
      <w:r>
        <w:rPr>
          <w:rFonts w:ascii="Arial" w:hAnsi="Arial" w:cs="Arial"/>
          <w:sz w:val="20"/>
          <w:szCs w:val="20"/>
        </w:rPr>
        <w:t>anamniote</w:t>
      </w:r>
      <w:proofErr w:type="spellEnd"/>
      <w:r>
        <w:rPr>
          <w:rFonts w:ascii="Arial" w:hAnsi="Arial" w:cs="Arial"/>
          <w:sz w:val="20"/>
          <w:szCs w:val="20"/>
        </w:rPr>
        <w:t xml:space="preserve"> vertebrates (cartilaginous and bony fishes, and anuran frogs</w:t>
      </w:r>
      <w:r w:rsidR="006B7F47">
        <w:rPr>
          <w:rFonts w:ascii="Arial" w:hAnsi="Arial" w:cs="Arial"/>
          <w:sz w:val="20"/>
          <w:szCs w:val="20"/>
        </w:rPr>
        <w:t>),</w:t>
      </w:r>
      <w:r>
        <w:rPr>
          <w:rFonts w:ascii="Arial" w:hAnsi="Arial" w:cs="Arial"/>
          <w:sz w:val="20"/>
          <w:szCs w:val="20"/>
        </w:rPr>
        <w:t xml:space="preserve"> tertiary auditory processing occurs in the torus </w:t>
      </w:r>
      <w:proofErr w:type="spellStart"/>
      <w:r>
        <w:rPr>
          <w:rFonts w:ascii="Arial" w:hAnsi="Arial" w:cs="Arial"/>
          <w:sz w:val="20"/>
          <w:szCs w:val="20"/>
        </w:rPr>
        <w:t>semicircularis</w:t>
      </w:r>
      <w:proofErr w:type="spellEnd"/>
      <w:r>
        <w:rPr>
          <w:rFonts w:ascii="Arial" w:hAnsi="Arial" w:cs="Arial"/>
          <w:sz w:val="20"/>
          <w:szCs w:val="20"/>
        </w:rPr>
        <w:t xml:space="preserve"> (TS) which is the midbrain homologue to the mammalian inferior </w:t>
      </w:r>
      <w:proofErr w:type="spellStart"/>
      <w:r>
        <w:rPr>
          <w:rFonts w:ascii="Arial" w:hAnsi="Arial" w:cs="Arial"/>
          <w:sz w:val="20"/>
          <w:szCs w:val="20"/>
        </w:rPr>
        <w:t>colliculus</w:t>
      </w:r>
      <w:proofErr w:type="spellEnd"/>
      <w:r>
        <w:rPr>
          <w:rFonts w:ascii="Arial" w:hAnsi="Arial" w:cs="Arial"/>
          <w:sz w:val="20"/>
          <w:szCs w:val="20"/>
        </w:rPr>
        <w:t xml:space="preserve"> </w:t>
      </w:r>
      <w:r w:rsidR="00071EBB">
        <w:rPr>
          <w:rFonts w:ascii="Arial" w:hAnsi="Arial" w:cs="Arial"/>
          <w:sz w:val="20"/>
          <w:szCs w:val="20"/>
        </w:rPr>
        <w:fldChar w:fldCharType="begin"/>
      </w:r>
      <w:r w:rsidR="00212980">
        <w:rPr>
          <w:rFonts w:ascii="Arial" w:hAnsi="Arial" w:cs="Arial"/>
          <w:sz w:val="20"/>
          <w:szCs w:val="20"/>
        </w:rPr>
        <w:instrText>ADDIN RW.CITE{{114 Feng,AlbertS 1991; 38 Bass,A.H. 2000; 153 Endepols,Heike 2000; 117 Hoke,KimL 2004}}</w:instrText>
      </w:r>
      <w:r w:rsidR="00071EBB">
        <w:rPr>
          <w:rFonts w:ascii="Arial" w:hAnsi="Arial" w:cs="Arial"/>
          <w:sz w:val="20"/>
          <w:szCs w:val="20"/>
        </w:rPr>
        <w:fldChar w:fldCharType="separate"/>
      </w:r>
      <w:r w:rsidR="00B34EB5">
        <w:rPr>
          <w:rFonts w:ascii="Arial" w:hAnsi="Arial" w:cs="Arial"/>
          <w:sz w:val="20"/>
          <w:szCs w:val="20"/>
        </w:rPr>
        <w:t>[19,55,62,63]</w:t>
      </w:r>
      <w:r w:rsidR="00071EBB">
        <w:rPr>
          <w:rFonts w:ascii="Arial" w:hAnsi="Arial" w:cs="Arial"/>
          <w:sz w:val="20"/>
          <w:szCs w:val="20"/>
        </w:rPr>
        <w:fldChar w:fldCharType="end"/>
      </w:r>
      <w:r>
        <w:rPr>
          <w:rFonts w:ascii="Arial" w:hAnsi="Arial" w:cs="Arial"/>
          <w:sz w:val="20"/>
          <w:szCs w:val="20"/>
        </w:rPr>
        <w:t xml:space="preserve">. In the </w:t>
      </w:r>
      <w:proofErr w:type="spellStart"/>
      <w:r>
        <w:rPr>
          <w:rFonts w:ascii="Arial" w:hAnsi="Arial" w:cs="Arial"/>
          <w:sz w:val="20"/>
          <w:szCs w:val="20"/>
        </w:rPr>
        <w:t>plainfin</w:t>
      </w:r>
      <w:proofErr w:type="spellEnd"/>
      <w:r>
        <w:rPr>
          <w:rFonts w:ascii="Arial" w:hAnsi="Arial" w:cs="Arial"/>
          <w:sz w:val="20"/>
          <w:szCs w:val="20"/>
        </w:rPr>
        <w:t xml:space="preserve"> midshipman fish, the </w:t>
      </w:r>
      <w:proofErr w:type="spellStart"/>
      <w:r>
        <w:rPr>
          <w:rFonts w:ascii="Arial" w:hAnsi="Arial" w:cs="Arial"/>
          <w:sz w:val="20"/>
          <w:szCs w:val="20"/>
        </w:rPr>
        <w:t>periventricular</w:t>
      </w:r>
      <w:proofErr w:type="spellEnd"/>
      <w:r>
        <w:rPr>
          <w:rFonts w:ascii="Arial" w:hAnsi="Arial" w:cs="Arial"/>
          <w:sz w:val="20"/>
          <w:szCs w:val="20"/>
        </w:rPr>
        <w:t xml:space="preserve"> nucleus </w:t>
      </w:r>
      <w:proofErr w:type="spellStart"/>
      <w:r>
        <w:rPr>
          <w:rFonts w:ascii="Arial" w:hAnsi="Arial" w:cs="Arial"/>
          <w:sz w:val="20"/>
          <w:szCs w:val="20"/>
        </w:rPr>
        <w:t>centralis</w:t>
      </w:r>
      <w:proofErr w:type="spellEnd"/>
      <w:r>
        <w:rPr>
          <w:rFonts w:ascii="Arial" w:hAnsi="Arial" w:cs="Arial"/>
          <w:sz w:val="20"/>
          <w:szCs w:val="20"/>
        </w:rPr>
        <w:t xml:space="preserve"> (</w:t>
      </w:r>
      <w:proofErr w:type="spellStart"/>
      <w:r>
        <w:rPr>
          <w:rFonts w:ascii="Arial" w:hAnsi="Arial" w:cs="Arial"/>
          <w:sz w:val="20"/>
          <w:szCs w:val="20"/>
        </w:rPr>
        <w:t>nc</w:t>
      </w:r>
      <w:proofErr w:type="spellEnd"/>
      <w:r>
        <w:rPr>
          <w:rFonts w:ascii="Arial" w:hAnsi="Arial" w:cs="Arial"/>
          <w:sz w:val="20"/>
          <w:szCs w:val="20"/>
        </w:rPr>
        <w:t xml:space="preserve">) has been physiologically identified as the primary auditory center within TS </w:t>
      </w:r>
      <w:r w:rsidR="00071EBB">
        <w:rPr>
          <w:rFonts w:ascii="Arial" w:hAnsi="Arial" w:cs="Arial"/>
          <w:sz w:val="20"/>
          <w:szCs w:val="20"/>
        </w:rPr>
        <w:fldChar w:fldCharType="begin"/>
      </w:r>
      <w:r w:rsidR="00360FBC">
        <w:rPr>
          <w:rFonts w:ascii="Arial" w:hAnsi="Arial" w:cs="Arial"/>
          <w:sz w:val="20"/>
          <w:szCs w:val="20"/>
        </w:rPr>
        <w:instrText>ADDIN RW.CITE{{38 Bass,A.H. 2000}}</w:instrText>
      </w:r>
      <w:r w:rsidR="00071EBB">
        <w:rPr>
          <w:rFonts w:ascii="Arial" w:hAnsi="Arial" w:cs="Arial"/>
          <w:sz w:val="20"/>
          <w:szCs w:val="20"/>
        </w:rPr>
        <w:fldChar w:fldCharType="separate"/>
      </w:r>
      <w:r w:rsidR="00B34EB5">
        <w:rPr>
          <w:rFonts w:ascii="Arial" w:hAnsi="Arial" w:cs="Arial"/>
          <w:sz w:val="20"/>
          <w:szCs w:val="20"/>
        </w:rPr>
        <w:t>[19]</w:t>
      </w:r>
      <w:r w:rsidR="00071EBB">
        <w:rPr>
          <w:rFonts w:ascii="Arial" w:hAnsi="Arial" w:cs="Arial"/>
          <w:sz w:val="20"/>
          <w:szCs w:val="20"/>
        </w:rPr>
        <w:fldChar w:fldCharType="end"/>
      </w:r>
      <w:r>
        <w:rPr>
          <w:rFonts w:ascii="Arial" w:hAnsi="Arial" w:cs="Arial"/>
          <w:sz w:val="20"/>
          <w:szCs w:val="20"/>
        </w:rPr>
        <w:t xml:space="preserve">, and participates in the ability to discriminate between the physical properties of overlapping mate calls </w:t>
      </w:r>
      <w:r w:rsidR="00071EBB">
        <w:rPr>
          <w:rFonts w:ascii="Arial" w:hAnsi="Arial" w:cs="Arial"/>
          <w:sz w:val="20"/>
          <w:szCs w:val="20"/>
        </w:rPr>
        <w:fldChar w:fldCharType="begin"/>
      </w:r>
      <w:r w:rsidR="00360FBC">
        <w:rPr>
          <w:rFonts w:ascii="Arial" w:hAnsi="Arial" w:cs="Arial"/>
          <w:sz w:val="20"/>
          <w:szCs w:val="20"/>
        </w:rPr>
        <w:instrText>ADDIN RW.CITE{{112 Bodnar,DeanaA 1997; 113 Bodnar,DeanaA 2001}}</w:instrText>
      </w:r>
      <w:r w:rsidR="00071EBB">
        <w:rPr>
          <w:rFonts w:ascii="Arial" w:hAnsi="Arial" w:cs="Arial"/>
          <w:sz w:val="20"/>
          <w:szCs w:val="20"/>
        </w:rPr>
        <w:fldChar w:fldCharType="separate"/>
      </w:r>
      <w:r w:rsidR="00B34EB5">
        <w:rPr>
          <w:rFonts w:ascii="Arial" w:hAnsi="Arial" w:cs="Arial"/>
          <w:sz w:val="20"/>
          <w:szCs w:val="20"/>
        </w:rPr>
        <w:t>[21,22]</w:t>
      </w:r>
      <w:r w:rsidR="00071EBB">
        <w:rPr>
          <w:rFonts w:ascii="Arial" w:hAnsi="Arial" w:cs="Arial"/>
          <w:sz w:val="20"/>
          <w:szCs w:val="20"/>
        </w:rPr>
        <w:fldChar w:fldCharType="end"/>
      </w:r>
      <w:r w:rsidR="00360FBC">
        <w:rPr>
          <w:rFonts w:ascii="Arial" w:hAnsi="Arial" w:cs="Arial"/>
          <w:sz w:val="20"/>
          <w:szCs w:val="20"/>
        </w:rPr>
        <w:t xml:space="preserve">. </w:t>
      </w:r>
      <w:r>
        <w:rPr>
          <w:rFonts w:ascii="Arial" w:hAnsi="Arial" w:cs="Arial"/>
          <w:sz w:val="20"/>
          <w:szCs w:val="20"/>
        </w:rPr>
        <w:t>Similar to our findings in midshipman, transcripts for</w:t>
      </w:r>
      <w:r>
        <w:rPr>
          <w:rFonts w:ascii="Arial" w:hAnsi="Arial" w:cs="Arial"/>
          <w:i/>
          <w:sz w:val="20"/>
          <w:szCs w:val="20"/>
        </w:rPr>
        <w:t xml:space="preserve"> </w:t>
      </w:r>
      <w:proofErr w:type="spellStart"/>
      <w:r>
        <w:rPr>
          <w:rFonts w:ascii="Arial" w:hAnsi="Arial" w:cs="Arial"/>
          <w:i/>
          <w:sz w:val="20"/>
          <w:szCs w:val="20"/>
        </w:rPr>
        <w:t>cfos</w:t>
      </w:r>
      <w:proofErr w:type="spellEnd"/>
      <w:r>
        <w:rPr>
          <w:rFonts w:ascii="Arial" w:hAnsi="Arial" w:cs="Arial"/>
          <w:i/>
          <w:sz w:val="20"/>
          <w:szCs w:val="20"/>
        </w:rPr>
        <w:t xml:space="preserve"> </w:t>
      </w:r>
      <w:r w:rsidRPr="007D65CE">
        <w:rPr>
          <w:rFonts w:ascii="Arial" w:hAnsi="Arial" w:cs="Arial"/>
          <w:sz w:val="20"/>
          <w:szCs w:val="20"/>
        </w:rPr>
        <w:t>as well as</w:t>
      </w:r>
      <w:r>
        <w:rPr>
          <w:rFonts w:ascii="Arial" w:hAnsi="Arial" w:cs="Arial"/>
          <w:sz w:val="20"/>
          <w:szCs w:val="20"/>
        </w:rPr>
        <w:t xml:space="preserve"> another immediate early gene</w:t>
      </w:r>
      <w:r>
        <w:rPr>
          <w:rFonts w:ascii="Arial" w:hAnsi="Arial" w:cs="Arial"/>
          <w:i/>
          <w:sz w:val="20"/>
          <w:szCs w:val="20"/>
        </w:rPr>
        <w:t xml:space="preserve"> egr-1</w:t>
      </w:r>
      <w:r>
        <w:rPr>
          <w:rFonts w:ascii="Arial" w:hAnsi="Arial" w:cs="Arial"/>
          <w:sz w:val="20"/>
          <w:szCs w:val="20"/>
        </w:rPr>
        <w:t xml:space="preserve"> were found to be differentially increased in response to socially relevant or non-socially relevant auditory stimuli in various subdivisions of TS in male </w:t>
      </w:r>
      <w:proofErr w:type="spellStart"/>
      <w:r>
        <w:rPr>
          <w:rFonts w:ascii="Arial" w:hAnsi="Arial" w:cs="Arial"/>
          <w:sz w:val="20"/>
          <w:szCs w:val="20"/>
        </w:rPr>
        <w:t>Tungara</w:t>
      </w:r>
      <w:proofErr w:type="spellEnd"/>
      <w:r>
        <w:rPr>
          <w:rFonts w:ascii="Arial" w:hAnsi="Arial" w:cs="Arial"/>
          <w:sz w:val="20"/>
          <w:szCs w:val="20"/>
        </w:rPr>
        <w:t xml:space="preserve"> frogs (</w:t>
      </w:r>
      <w:proofErr w:type="spellStart"/>
      <w:r>
        <w:rPr>
          <w:rFonts w:ascii="Arial" w:hAnsi="Arial" w:cs="Arial"/>
          <w:i/>
          <w:sz w:val="20"/>
          <w:szCs w:val="20"/>
        </w:rPr>
        <w:t>Physalaemus</w:t>
      </w:r>
      <w:proofErr w:type="spellEnd"/>
      <w:r>
        <w:rPr>
          <w:rFonts w:ascii="Arial" w:hAnsi="Arial" w:cs="Arial"/>
          <w:i/>
          <w:sz w:val="20"/>
          <w:szCs w:val="20"/>
        </w:rPr>
        <w:t xml:space="preserve"> </w:t>
      </w:r>
      <w:proofErr w:type="spellStart"/>
      <w:r>
        <w:rPr>
          <w:rFonts w:ascii="Arial" w:hAnsi="Arial" w:cs="Arial"/>
          <w:i/>
          <w:sz w:val="20"/>
          <w:szCs w:val="20"/>
        </w:rPr>
        <w:t>pustulosus</w:t>
      </w:r>
      <w:proofErr w:type="spellEnd"/>
      <w:r>
        <w:rPr>
          <w:rFonts w:ascii="Arial" w:hAnsi="Arial" w:cs="Arial"/>
          <w:sz w:val="20"/>
          <w:szCs w:val="20"/>
        </w:rPr>
        <w:t xml:space="preserve">) </w:t>
      </w:r>
      <w:r w:rsidR="00071EBB">
        <w:rPr>
          <w:rFonts w:ascii="Arial" w:hAnsi="Arial" w:cs="Arial"/>
          <w:sz w:val="20"/>
          <w:szCs w:val="20"/>
        </w:rPr>
        <w:fldChar w:fldCharType="begin"/>
      </w:r>
      <w:r w:rsidR="008A1E37">
        <w:rPr>
          <w:rFonts w:ascii="Arial" w:hAnsi="Arial" w:cs="Arial"/>
          <w:sz w:val="20"/>
          <w:szCs w:val="20"/>
        </w:rPr>
        <w:instrText>ADDIN RW.CITE{{117 Hoke,KimL 2004; 109 Burmeister,SabrinaS 2008}}</w:instrText>
      </w:r>
      <w:r w:rsidR="00071EBB">
        <w:rPr>
          <w:rFonts w:ascii="Arial" w:hAnsi="Arial" w:cs="Arial"/>
          <w:sz w:val="20"/>
          <w:szCs w:val="20"/>
        </w:rPr>
        <w:fldChar w:fldCharType="separate"/>
      </w:r>
      <w:r w:rsidR="00B34EB5">
        <w:rPr>
          <w:rFonts w:ascii="Arial" w:hAnsi="Arial" w:cs="Arial"/>
          <w:sz w:val="20"/>
          <w:szCs w:val="20"/>
        </w:rPr>
        <w:t>[55,57]</w:t>
      </w:r>
      <w:r w:rsidR="00071EBB">
        <w:rPr>
          <w:rFonts w:ascii="Arial" w:hAnsi="Arial" w:cs="Arial"/>
          <w:sz w:val="20"/>
          <w:szCs w:val="20"/>
        </w:rPr>
        <w:fldChar w:fldCharType="end"/>
      </w:r>
      <w:r>
        <w:rPr>
          <w:rFonts w:ascii="Arial" w:hAnsi="Arial" w:cs="Arial"/>
          <w:sz w:val="20"/>
          <w:szCs w:val="20"/>
        </w:rPr>
        <w:t xml:space="preserve">. Unlike the anuran TS which has multiple </w:t>
      </w:r>
      <w:proofErr w:type="spellStart"/>
      <w:r>
        <w:rPr>
          <w:rFonts w:ascii="Arial" w:hAnsi="Arial" w:cs="Arial"/>
          <w:sz w:val="20"/>
          <w:szCs w:val="20"/>
        </w:rPr>
        <w:t>cytoarchitecturally</w:t>
      </w:r>
      <w:proofErr w:type="spellEnd"/>
      <w:r>
        <w:rPr>
          <w:rFonts w:ascii="Arial" w:hAnsi="Arial" w:cs="Arial"/>
          <w:sz w:val="20"/>
          <w:szCs w:val="20"/>
        </w:rPr>
        <w:t xml:space="preserve"> distinct subdivisions with differing efferent and afferent connections within the auditory </w:t>
      </w:r>
      <w:commentRangeStart w:id="40"/>
      <w:commentRangeStart w:id="41"/>
      <w:r>
        <w:rPr>
          <w:rFonts w:ascii="Arial" w:hAnsi="Arial" w:cs="Arial"/>
          <w:sz w:val="20"/>
          <w:szCs w:val="20"/>
        </w:rPr>
        <w:t>circuit</w:t>
      </w:r>
      <w:commentRangeEnd w:id="40"/>
      <w:r>
        <w:rPr>
          <w:rStyle w:val="CommentReference"/>
        </w:rPr>
        <w:commentReference w:id="40"/>
      </w:r>
      <w:r>
        <w:rPr>
          <w:rFonts w:ascii="Arial" w:hAnsi="Arial" w:cs="Arial"/>
          <w:sz w:val="20"/>
          <w:szCs w:val="20"/>
        </w:rPr>
        <w:t xml:space="preserve"> </w:t>
      </w:r>
      <w:commentRangeEnd w:id="41"/>
      <w:r>
        <w:rPr>
          <w:rStyle w:val="CommentReference"/>
        </w:rPr>
        <w:commentReference w:id="41"/>
      </w:r>
      <w:r w:rsidR="00071EBB">
        <w:rPr>
          <w:rFonts w:ascii="Arial" w:hAnsi="Arial" w:cs="Arial"/>
          <w:sz w:val="20"/>
          <w:szCs w:val="20"/>
        </w:rPr>
        <w:fldChar w:fldCharType="begin"/>
      </w:r>
      <w:r w:rsidR="00C93BA5">
        <w:rPr>
          <w:rFonts w:ascii="Arial" w:hAnsi="Arial" w:cs="Arial"/>
          <w:sz w:val="20"/>
          <w:szCs w:val="20"/>
        </w:rPr>
        <w:instrText>ADDIN RW.CITE{{114 Feng,AlbertS 1991; 153 Endepols,Heike 2000; 117 Hoke,KimL 2004}}</w:instrText>
      </w:r>
      <w:r w:rsidR="00071EBB">
        <w:rPr>
          <w:rFonts w:ascii="Arial" w:hAnsi="Arial" w:cs="Arial"/>
          <w:sz w:val="20"/>
          <w:szCs w:val="20"/>
        </w:rPr>
        <w:fldChar w:fldCharType="separate"/>
      </w:r>
      <w:r w:rsidR="00B34EB5">
        <w:rPr>
          <w:rFonts w:ascii="Arial" w:hAnsi="Arial" w:cs="Arial"/>
          <w:sz w:val="20"/>
          <w:szCs w:val="20"/>
        </w:rPr>
        <w:t>[55,62,63]</w:t>
      </w:r>
      <w:r w:rsidR="00071EBB">
        <w:rPr>
          <w:rFonts w:ascii="Arial" w:hAnsi="Arial" w:cs="Arial"/>
          <w:sz w:val="20"/>
          <w:szCs w:val="20"/>
        </w:rPr>
        <w:fldChar w:fldCharType="end"/>
      </w:r>
      <w:r>
        <w:rPr>
          <w:rFonts w:ascii="Arial" w:hAnsi="Arial" w:cs="Arial"/>
          <w:sz w:val="20"/>
          <w:szCs w:val="20"/>
        </w:rPr>
        <w:t xml:space="preserve">, </w:t>
      </w:r>
      <w:proofErr w:type="spellStart"/>
      <w:r>
        <w:rPr>
          <w:rFonts w:ascii="Arial" w:hAnsi="Arial" w:cs="Arial"/>
          <w:sz w:val="20"/>
          <w:szCs w:val="20"/>
        </w:rPr>
        <w:t>nc</w:t>
      </w:r>
      <w:proofErr w:type="spellEnd"/>
      <w:r>
        <w:rPr>
          <w:rFonts w:ascii="Arial" w:hAnsi="Arial" w:cs="Arial"/>
          <w:sz w:val="20"/>
          <w:szCs w:val="20"/>
        </w:rPr>
        <w:t xml:space="preserve"> is the primary auditory center within TS of the midshipman </w:t>
      </w:r>
      <w:r w:rsidR="00071EBB">
        <w:rPr>
          <w:rFonts w:ascii="Arial" w:hAnsi="Arial" w:cs="Arial"/>
          <w:sz w:val="20"/>
          <w:szCs w:val="20"/>
        </w:rPr>
        <w:fldChar w:fldCharType="begin"/>
      </w:r>
      <w:r w:rsidR="00C93BA5">
        <w:rPr>
          <w:rFonts w:ascii="Arial" w:hAnsi="Arial" w:cs="Arial"/>
          <w:sz w:val="20"/>
          <w:szCs w:val="20"/>
        </w:rPr>
        <w:instrText>ADDIN RW.CITE{{38 Bass,A.H. 2000}}</w:instrText>
      </w:r>
      <w:r w:rsidR="00071EBB">
        <w:rPr>
          <w:rFonts w:ascii="Arial" w:hAnsi="Arial" w:cs="Arial"/>
          <w:sz w:val="20"/>
          <w:szCs w:val="20"/>
        </w:rPr>
        <w:fldChar w:fldCharType="separate"/>
      </w:r>
      <w:r w:rsidR="00B34EB5">
        <w:rPr>
          <w:rFonts w:ascii="Arial" w:hAnsi="Arial" w:cs="Arial"/>
          <w:sz w:val="20"/>
          <w:szCs w:val="20"/>
        </w:rPr>
        <w:t>[19]</w:t>
      </w:r>
      <w:r w:rsidR="00071EBB">
        <w:rPr>
          <w:rFonts w:ascii="Arial" w:hAnsi="Arial" w:cs="Arial"/>
          <w:sz w:val="20"/>
          <w:szCs w:val="20"/>
        </w:rPr>
        <w:fldChar w:fldCharType="end"/>
      </w:r>
      <w:r>
        <w:rPr>
          <w:rFonts w:ascii="Arial" w:hAnsi="Arial" w:cs="Arial"/>
          <w:sz w:val="20"/>
          <w:szCs w:val="20"/>
        </w:rPr>
        <w:t xml:space="preserve">. The </w:t>
      </w:r>
      <w:proofErr w:type="spellStart"/>
      <w:r>
        <w:rPr>
          <w:rFonts w:ascii="Arial" w:hAnsi="Arial" w:cs="Arial"/>
          <w:sz w:val="20"/>
          <w:szCs w:val="20"/>
        </w:rPr>
        <w:t>teleost</w:t>
      </w:r>
      <w:proofErr w:type="spellEnd"/>
      <w:r>
        <w:rPr>
          <w:rFonts w:ascii="Arial" w:hAnsi="Arial" w:cs="Arial"/>
          <w:sz w:val="20"/>
          <w:szCs w:val="20"/>
        </w:rPr>
        <w:t xml:space="preserve"> TS </w:t>
      </w:r>
      <w:proofErr w:type="gramStart"/>
      <w:r>
        <w:rPr>
          <w:rFonts w:ascii="Arial" w:hAnsi="Arial" w:cs="Arial"/>
          <w:sz w:val="20"/>
          <w:szCs w:val="20"/>
        </w:rPr>
        <w:t>does</w:t>
      </w:r>
      <w:proofErr w:type="gramEnd"/>
      <w:r>
        <w:rPr>
          <w:rFonts w:ascii="Arial" w:hAnsi="Arial" w:cs="Arial"/>
          <w:sz w:val="20"/>
          <w:szCs w:val="20"/>
        </w:rPr>
        <w:t xml:space="preserve"> have functionally discreet </w:t>
      </w:r>
      <w:proofErr w:type="spellStart"/>
      <w:r>
        <w:rPr>
          <w:rFonts w:ascii="Arial" w:hAnsi="Arial" w:cs="Arial"/>
          <w:sz w:val="20"/>
          <w:szCs w:val="20"/>
        </w:rPr>
        <w:t>subregions</w:t>
      </w:r>
      <w:proofErr w:type="spellEnd"/>
      <w:r>
        <w:rPr>
          <w:rFonts w:ascii="Arial" w:hAnsi="Arial" w:cs="Arial"/>
          <w:sz w:val="20"/>
          <w:szCs w:val="20"/>
        </w:rPr>
        <w:t xml:space="preserve"> such as the nucleus </w:t>
      </w:r>
      <w:proofErr w:type="spellStart"/>
      <w:r>
        <w:rPr>
          <w:rFonts w:ascii="Arial" w:hAnsi="Arial" w:cs="Arial"/>
          <w:sz w:val="20"/>
          <w:szCs w:val="20"/>
        </w:rPr>
        <w:t>ventrolateralis</w:t>
      </w:r>
      <w:proofErr w:type="spellEnd"/>
      <w:r>
        <w:rPr>
          <w:rFonts w:ascii="Arial" w:hAnsi="Arial" w:cs="Arial"/>
          <w:sz w:val="20"/>
          <w:szCs w:val="20"/>
        </w:rPr>
        <w:t xml:space="preserve"> (</w:t>
      </w:r>
      <w:proofErr w:type="spellStart"/>
      <w:r>
        <w:rPr>
          <w:rFonts w:ascii="Arial" w:hAnsi="Arial" w:cs="Arial"/>
          <w:sz w:val="20"/>
          <w:szCs w:val="20"/>
        </w:rPr>
        <w:t>TSnv</w:t>
      </w:r>
      <w:proofErr w:type="spellEnd"/>
      <w:r>
        <w:rPr>
          <w:rFonts w:ascii="Arial" w:hAnsi="Arial" w:cs="Arial"/>
          <w:sz w:val="20"/>
          <w:szCs w:val="20"/>
        </w:rPr>
        <w:t xml:space="preserve">) which is the midbrain target of the ascending lateral line system </w:t>
      </w:r>
      <w:r w:rsidR="00071EBB">
        <w:rPr>
          <w:rFonts w:ascii="Arial" w:hAnsi="Arial" w:cs="Arial"/>
          <w:sz w:val="20"/>
          <w:szCs w:val="20"/>
        </w:rPr>
        <w:fldChar w:fldCharType="begin"/>
      </w:r>
      <w:r w:rsidR="00C93BA5">
        <w:rPr>
          <w:rFonts w:ascii="Arial" w:hAnsi="Arial" w:cs="Arial"/>
          <w:sz w:val="20"/>
          <w:szCs w:val="20"/>
        </w:rPr>
        <w:instrText>ADDIN RW.CITE{{115 Weeg,MatthewS 2000}}</w:instrText>
      </w:r>
      <w:r w:rsidR="00071EBB">
        <w:rPr>
          <w:rFonts w:ascii="Arial" w:hAnsi="Arial" w:cs="Arial"/>
          <w:sz w:val="20"/>
          <w:szCs w:val="20"/>
        </w:rPr>
        <w:fldChar w:fldCharType="separate"/>
      </w:r>
      <w:r w:rsidR="00B34EB5">
        <w:rPr>
          <w:rFonts w:ascii="Arial" w:hAnsi="Arial" w:cs="Arial"/>
          <w:sz w:val="20"/>
          <w:szCs w:val="20"/>
        </w:rPr>
        <w:t>[64]</w:t>
      </w:r>
      <w:r w:rsidR="00071EBB">
        <w:rPr>
          <w:rFonts w:ascii="Arial" w:hAnsi="Arial" w:cs="Arial"/>
          <w:sz w:val="20"/>
          <w:szCs w:val="20"/>
        </w:rPr>
        <w:fldChar w:fldCharType="end"/>
      </w:r>
      <w:r>
        <w:rPr>
          <w:rFonts w:ascii="Arial" w:hAnsi="Arial" w:cs="Arial"/>
          <w:sz w:val="20"/>
          <w:szCs w:val="20"/>
        </w:rPr>
        <w:t xml:space="preserve">. </w:t>
      </w:r>
      <w:proofErr w:type="spellStart"/>
      <w:r>
        <w:rPr>
          <w:rFonts w:ascii="Arial" w:hAnsi="Arial" w:cs="Arial"/>
          <w:sz w:val="20"/>
          <w:szCs w:val="20"/>
        </w:rPr>
        <w:t>TSnv</w:t>
      </w:r>
      <w:proofErr w:type="spellEnd"/>
      <w:r>
        <w:rPr>
          <w:rFonts w:ascii="Arial" w:hAnsi="Arial" w:cs="Arial"/>
          <w:sz w:val="20"/>
          <w:szCs w:val="20"/>
        </w:rPr>
        <w:t xml:space="preserve"> is </w:t>
      </w:r>
      <w:r w:rsidR="00537ADF">
        <w:rPr>
          <w:rFonts w:ascii="Arial" w:hAnsi="Arial" w:cs="Arial"/>
          <w:sz w:val="20"/>
          <w:szCs w:val="20"/>
        </w:rPr>
        <w:t xml:space="preserve">both </w:t>
      </w:r>
      <w:r>
        <w:rPr>
          <w:rFonts w:ascii="Arial" w:hAnsi="Arial" w:cs="Arial"/>
          <w:sz w:val="20"/>
          <w:szCs w:val="20"/>
        </w:rPr>
        <w:t>anatomically</w:t>
      </w:r>
      <w:r w:rsidR="00537ADF">
        <w:rPr>
          <w:rFonts w:ascii="Arial" w:hAnsi="Arial" w:cs="Arial"/>
          <w:sz w:val="20"/>
          <w:szCs w:val="20"/>
        </w:rPr>
        <w:t xml:space="preserve"> and functionally</w:t>
      </w:r>
      <w:r>
        <w:rPr>
          <w:rFonts w:ascii="Arial" w:hAnsi="Arial" w:cs="Arial"/>
          <w:sz w:val="20"/>
          <w:szCs w:val="20"/>
        </w:rPr>
        <w:t xml:space="preserve"> distinct from </w:t>
      </w:r>
      <w:proofErr w:type="spellStart"/>
      <w:r>
        <w:rPr>
          <w:rFonts w:ascii="Arial" w:hAnsi="Arial" w:cs="Arial"/>
          <w:sz w:val="20"/>
          <w:szCs w:val="20"/>
        </w:rPr>
        <w:t>TSnc</w:t>
      </w:r>
      <w:proofErr w:type="spellEnd"/>
      <w:r>
        <w:rPr>
          <w:rFonts w:ascii="Arial" w:hAnsi="Arial" w:cs="Arial"/>
          <w:sz w:val="20"/>
          <w:szCs w:val="20"/>
        </w:rPr>
        <w:t xml:space="preserve">, and was excluded from our analysis. </w:t>
      </w:r>
    </w:p>
    <w:p w:rsidR="00404AFC" w:rsidRDefault="00404AFC" w:rsidP="00404AFC">
      <w:pPr>
        <w:spacing w:line="480" w:lineRule="auto"/>
        <w:ind w:firstLine="360"/>
        <w:rPr>
          <w:rFonts w:ascii="Arial" w:hAnsi="Arial" w:cs="Arial"/>
          <w:sz w:val="20"/>
          <w:szCs w:val="20"/>
        </w:rPr>
      </w:pPr>
      <w:proofErr w:type="spellStart"/>
      <w:r>
        <w:rPr>
          <w:rFonts w:ascii="Arial" w:hAnsi="Arial" w:cs="Arial"/>
          <w:sz w:val="20"/>
          <w:szCs w:val="20"/>
        </w:rPr>
        <w:lastRenderedPageBreak/>
        <w:t>TSnc</w:t>
      </w:r>
      <w:proofErr w:type="spellEnd"/>
      <w:r>
        <w:rPr>
          <w:rFonts w:ascii="Arial" w:hAnsi="Arial" w:cs="Arial"/>
          <w:sz w:val="20"/>
          <w:szCs w:val="20"/>
        </w:rPr>
        <w:t xml:space="preserve"> supplies the primary auditory input into the compact and diffuse divisions of the central posterior nucleus (</w:t>
      </w:r>
      <w:proofErr w:type="spellStart"/>
      <w:r>
        <w:rPr>
          <w:rFonts w:ascii="Arial" w:hAnsi="Arial" w:cs="Arial"/>
          <w:sz w:val="20"/>
          <w:szCs w:val="20"/>
        </w:rPr>
        <w:t>CPc</w:t>
      </w:r>
      <w:proofErr w:type="spellEnd"/>
      <w:r>
        <w:rPr>
          <w:rFonts w:ascii="Arial" w:hAnsi="Arial" w:cs="Arial"/>
          <w:sz w:val="20"/>
          <w:szCs w:val="20"/>
        </w:rPr>
        <w:t xml:space="preserve"> and </w:t>
      </w:r>
      <w:proofErr w:type="spellStart"/>
      <w:r>
        <w:rPr>
          <w:rFonts w:ascii="Arial" w:hAnsi="Arial" w:cs="Arial"/>
          <w:sz w:val="20"/>
          <w:szCs w:val="20"/>
        </w:rPr>
        <w:t>CPd</w:t>
      </w:r>
      <w:proofErr w:type="spellEnd"/>
      <w:r>
        <w:rPr>
          <w:rFonts w:ascii="Arial" w:hAnsi="Arial" w:cs="Arial"/>
          <w:sz w:val="20"/>
          <w:szCs w:val="20"/>
        </w:rPr>
        <w:t xml:space="preserve">) within the thalamus </w:t>
      </w:r>
      <w:r w:rsidR="00071EBB">
        <w:rPr>
          <w:rFonts w:ascii="Arial" w:hAnsi="Arial" w:cs="Arial"/>
          <w:sz w:val="20"/>
          <w:szCs w:val="20"/>
        </w:rPr>
        <w:fldChar w:fldCharType="begin"/>
      </w:r>
      <w:r w:rsidR="000600A1">
        <w:rPr>
          <w:rFonts w:ascii="Arial" w:hAnsi="Arial" w:cs="Arial"/>
          <w:sz w:val="20"/>
          <w:szCs w:val="20"/>
        </w:rPr>
        <w:instrText>ADDIN RW.CITE{{38 Bass,A.H. 2000; 133 Goodson,JamesL 2002}}</w:instrText>
      </w:r>
      <w:r w:rsidR="00071EBB">
        <w:rPr>
          <w:rFonts w:ascii="Arial" w:hAnsi="Arial" w:cs="Arial"/>
          <w:sz w:val="20"/>
          <w:szCs w:val="20"/>
        </w:rPr>
        <w:fldChar w:fldCharType="separate"/>
      </w:r>
      <w:r w:rsidR="00B34EB5">
        <w:rPr>
          <w:rFonts w:ascii="Arial" w:hAnsi="Arial" w:cs="Arial"/>
          <w:sz w:val="20"/>
          <w:szCs w:val="20"/>
        </w:rPr>
        <w:t>[8,19]</w:t>
      </w:r>
      <w:r w:rsidR="00071EBB">
        <w:rPr>
          <w:rFonts w:ascii="Arial" w:hAnsi="Arial" w:cs="Arial"/>
          <w:sz w:val="20"/>
          <w:szCs w:val="20"/>
        </w:rPr>
        <w:fldChar w:fldCharType="end"/>
      </w:r>
      <w:r>
        <w:rPr>
          <w:rFonts w:ascii="Arial" w:hAnsi="Arial" w:cs="Arial"/>
          <w:sz w:val="20"/>
          <w:szCs w:val="20"/>
        </w:rPr>
        <w:t xml:space="preserve">. Whether or not </w:t>
      </w:r>
      <w:proofErr w:type="spellStart"/>
      <w:r>
        <w:rPr>
          <w:rFonts w:ascii="Arial" w:hAnsi="Arial" w:cs="Arial"/>
          <w:sz w:val="20"/>
          <w:szCs w:val="20"/>
        </w:rPr>
        <w:t>CPc</w:t>
      </w:r>
      <w:proofErr w:type="spellEnd"/>
      <w:r>
        <w:rPr>
          <w:rFonts w:ascii="Arial" w:hAnsi="Arial" w:cs="Arial"/>
          <w:sz w:val="20"/>
          <w:szCs w:val="20"/>
        </w:rPr>
        <w:t xml:space="preserve"> and </w:t>
      </w:r>
      <w:proofErr w:type="spellStart"/>
      <w:r>
        <w:rPr>
          <w:rFonts w:ascii="Arial" w:hAnsi="Arial" w:cs="Arial"/>
          <w:sz w:val="20"/>
          <w:szCs w:val="20"/>
        </w:rPr>
        <w:t>CPd</w:t>
      </w:r>
      <w:proofErr w:type="spellEnd"/>
      <w:r>
        <w:rPr>
          <w:rFonts w:ascii="Arial" w:hAnsi="Arial" w:cs="Arial"/>
          <w:sz w:val="20"/>
          <w:szCs w:val="20"/>
        </w:rPr>
        <w:t xml:space="preserve"> serve discreet roles in auditory processing and integration is unknown. To date, only Lu and Fay </w:t>
      </w:r>
      <w:r w:rsidR="00071EBB">
        <w:rPr>
          <w:rFonts w:ascii="Arial" w:hAnsi="Arial" w:cs="Arial"/>
          <w:sz w:val="20"/>
          <w:szCs w:val="20"/>
        </w:rPr>
        <w:fldChar w:fldCharType="begin"/>
      </w:r>
      <w:r w:rsidR="000600A1">
        <w:rPr>
          <w:rFonts w:ascii="Arial" w:hAnsi="Arial" w:cs="Arial"/>
          <w:sz w:val="20"/>
          <w:szCs w:val="20"/>
        </w:rPr>
        <w:instrText>ADDIN RW.CITE{{102 Lu,Z 1995}}</w:instrText>
      </w:r>
      <w:r w:rsidR="00071EBB">
        <w:rPr>
          <w:rFonts w:ascii="Arial" w:hAnsi="Arial" w:cs="Arial"/>
          <w:sz w:val="20"/>
          <w:szCs w:val="20"/>
        </w:rPr>
        <w:fldChar w:fldCharType="separate"/>
      </w:r>
      <w:r w:rsidR="00B34EB5">
        <w:rPr>
          <w:rFonts w:ascii="Arial" w:hAnsi="Arial" w:cs="Arial"/>
          <w:sz w:val="20"/>
          <w:szCs w:val="20"/>
        </w:rPr>
        <w:t>[65]</w:t>
      </w:r>
      <w:r w:rsidR="00071EBB">
        <w:rPr>
          <w:rFonts w:ascii="Arial" w:hAnsi="Arial" w:cs="Arial"/>
          <w:sz w:val="20"/>
          <w:szCs w:val="20"/>
        </w:rPr>
        <w:fldChar w:fldCharType="end"/>
      </w:r>
      <w:r>
        <w:rPr>
          <w:rFonts w:ascii="Arial" w:hAnsi="Arial" w:cs="Arial"/>
          <w:sz w:val="20"/>
          <w:szCs w:val="20"/>
        </w:rPr>
        <w:t xml:space="preserve"> have recorded from </w:t>
      </w:r>
      <w:proofErr w:type="spellStart"/>
      <w:r>
        <w:rPr>
          <w:rFonts w:ascii="Arial" w:hAnsi="Arial" w:cs="Arial"/>
          <w:sz w:val="20"/>
          <w:szCs w:val="20"/>
        </w:rPr>
        <w:t>teleost</w:t>
      </w:r>
      <w:proofErr w:type="spellEnd"/>
      <w:r>
        <w:rPr>
          <w:rFonts w:ascii="Arial" w:hAnsi="Arial" w:cs="Arial"/>
          <w:sz w:val="20"/>
          <w:szCs w:val="20"/>
        </w:rPr>
        <w:t xml:space="preserve"> neurons in the CP and their results suggest a function of CP different from TS, with perhaps the auditory thalamus involved more in the integration of frequency-selective channels for processing more complex, wideband spectral features of natural or socially-relevant sound </w:t>
      </w:r>
      <w:commentRangeStart w:id="42"/>
      <w:r>
        <w:rPr>
          <w:rFonts w:ascii="Arial" w:hAnsi="Arial" w:cs="Arial"/>
          <w:sz w:val="20"/>
          <w:szCs w:val="20"/>
        </w:rPr>
        <w:t>sources</w:t>
      </w:r>
      <w:commentRangeEnd w:id="42"/>
      <w:r w:rsidR="000600A1">
        <w:rPr>
          <w:rStyle w:val="CommentReference"/>
        </w:rPr>
        <w:commentReference w:id="42"/>
      </w:r>
      <w:r>
        <w:rPr>
          <w:rFonts w:ascii="Arial" w:hAnsi="Arial" w:cs="Arial"/>
          <w:sz w:val="20"/>
          <w:szCs w:val="20"/>
        </w:rPr>
        <w:t xml:space="preserve">. </w:t>
      </w:r>
      <w:del w:id="43" w:author="Student" w:date="2013-03-29T11:32:00Z">
        <w:r w:rsidDel="00F76634">
          <w:rPr>
            <w:rFonts w:ascii="Arial" w:hAnsi="Arial" w:cs="Arial"/>
            <w:sz w:val="20"/>
            <w:szCs w:val="20"/>
          </w:rPr>
          <w:delText>Increases in e</w:delText>
        </w:r>
        <w:r w:rsidDel="00F76634">
          <w:rPr>
            <w:rFonts w:ascii="Arial" w:hAnsi="Arial" w:cs="Arial"/>
            <w:i/>
            <w:sz w:val="20"/>
            <w:szCs w:val="20"/>
          </w:rPr>
          <w:delText>gr-1</w:delText>
        </w:r>
        <w:r w:rsidDel="00F76634">
          <w:rPr>
            <w:rFonts w:ascii="Arial" w:hAnsi="Arial" w:cs="Arial"/>
            <w:sz w:val="20"/>
            <w:szCs w:val="20"/>
          </w:rPr>
          <w:delText xml:space="preserve"> transcripts within the auditory thalamus of the Tungara frog have been shown to relate to a behavioral (locomotor) response to auditory stimuli which suggests the thalamus as a site for sensorimotor integration </w:delText>
        </w:r>
        <w:r w:rsidR="00071EBB" w:rsidDel="00F76634">
          <w:rPr>
            <w:rFonts w:ascii="Arial" w:hAnsi="Arial" w:cs="Arial"/>
            <w:sz w:val="20"/>
            <w:szCs w:val="20"/>
          </w:rPr>
          <w:fldChar w:fldCharType="begin"/>
        </w:r>
        <w:r w:rsidR="00675B0C" w:rsidDel="00F76634">
          <w:rPr>
            <w:rFonts w:ascii="Arial" w:hAnsi="Arial" w:cs="Arial"/>
            <w:sz w:val="20"/>
            <w:szCs w:val="20"/>
          </w:rPr>
          <w:delInstrText>ADDIN RW.CITE{{155 Hoke,KimL 2007}}</w:delInstrText>
        </w:r>
        <w:r w:rsidR="00071EBB" w:rsidDel="00F76634">
          <w:rPr>
            <w:rFonts w:ascii="Arial" w:hAnsi="Arial" w:cs="Arial"/>
            <w:sz w:val="20"/>
            <w:szCs w:val="20"/>
          </w:rPr>
          <w:fldChar w:fldCharType="separate"/>
        </w:r>
      </w:del>
      <w:r w:rsidR="00B34EB5">
        <w:rPr>
          <w:rFonts w:ascii="Arial" w:hAnsi="Arial" w:cs="Arial"/>
          <w:sz w:val="20"/>
          <w:szCs w:val="20"/>
        </w:rPr>
        <w:t>[66]</w:t>
      </w:r>
      <w:del w:id="44" w:author="Student" w:date="2013-03-29T11:32:00Z">
        <w:r w:rsidR="00071EBB" w:rsidDel="00F76634">
          <w:rPr>
            <w:rFonts w:ascii="Arial" w:hAnsi="Arial" w:cs="Arial"/>
            <w:sz w:val="20"/>
            <w:szCs w:val="20"/>
          </w:rPr>
          <w:fldChar w:fldCharType="end"/>
        </w:r>
        <w:r w:rsidDel="00F76634">
          <w:rPr>
            <w:rFonts w:ascii="Arial" w:hAnsi="Arial" w:cs="Arial"/>
            <w:sz w:val="20"/>
            <w:szCs w:val="20"/>
          </w:rPr>
          <w:delText xml:space="preserve">. </w:delText>
        </w:r>
      </w:del>
      <w:ins w:id="45" w:author="Student" w:date="2013-03-29T11:29:00Z">
        <w:r w:rsidR="00F76634">
          <w:rPr>
            <w:rFonts w:ascii="Arial" w:hAnsi="Arial" w:cs="Arial"/>
            <w:sz w:val="20"/>
            <w:szCs w:val="20"/>
          </w:rPr>
          <w:t>W</w:t>
        </w:r>
      </w:ins>
      <w:ins w:id="46" w:author="Student" w:date="2013-03-29T11:27:00Z">
        <w:r w:rsidR="00F76634">
          <w:rPr>
            <w:rFonts w:ascii="Arial" w:hAnsi="Arial" w:cs="Arial"/>
            <w:sz w:val="20"/>
            <w:szCs w:val="20"/>
          </w:rPr>
          <w:t xml:space="preserve">e were not set up to record </w:t>
        </w:r>
        <w:r w:rsidR="00482BF3">
          <w:rPr>
            <w:rFonts w:ascii="Arial" w:hAnsi="Arial" w:cs="Arial"/>
            <w:sz w:val="20"/>
            <w:szCs w:val="20"/>
          </w:rPr>
          <w:t>potential vocal responses (e.g</w:t>
        </w:r>
      </w:ins>
      <w:ins w:id="47" w:author="Student" w:date="2013-03-29T14:44:00Z">
        <w:r w:rsidR="00482BF3">
          <w:rPr>
            <w:rFonts w:ascii="Arial" w:hAnsi="Arial" w:cs="Arial"/>
            <w:sz w:val="20"/>
            <w:szCs w:val="20"/>
          </w:rPr>
          <w:t xml:space="preserve">., </w:t>
        </w:r>
        <w:r w:rsidR="00071EBB">
          <w:rPr>
            <w:rFonts w:ascii="Arial" w:hAnsi="Arial" w:cs="Arial"/>
            <w:sz w:val="20"/>
            <w:szCs w:val="20"/>
          </w:rPr>
          <w:fldChar w:fldCharType="begin"/>
        </w:r>
        <w:r w:rsidR="00482BF3">
          <w:rPr>
            <w:rFonts w:ascii="Arial" w:hAnsi="Arial" w:cs="Arial"/>
            <w:sz w:val="20"/>
            <w:szCs w:val="20"/>
          </w:rPr>
          <w:instrText>ADDIN RW.CITE{{53 Remage-Healy,L 2005}}</w:instrText>
        </w:r>
      </w:ins>
      <w:r w:rsidR="00071EBB">
        <w:rPr>
          <w:rFonts w:ascii="Arial" w:hAnsi="Arial" w:cs="Arial"/>
          <w:sz w:val="20"/>
          <w:szCs w:val="20"/>
        </w:rPr>
        <w:fldChar w:fldCharType="separate"/>
      </w:r>
      <w:ins w:id="48" w:author="Student" w:date="2013-03-29T14:45:00Z">
        <w:r w:rsidR="00482BF3">
          <w:rPr>
            <w:rFonts w:ascii="Arial" w:hAnsi="Arial" w:cs="Arial"/>
            <w:sz w:val="20"/>
            <w:szCs w:val="20"/>
          </w:rPr>
          <w:t>[23]</w:t>
        </w:r>
      </w:ins>
      <w:ins w:id="49" w:author="Student" w:date="2013-03-29T14:44:00Z">
        <w:r w:rsidR="00071EBB">
          <w:rPr>
            <w:rFonts w:ascii="Arial" w:hAnsi="Arial" w:cs="Arial"/>
            <w:sz w:val="20"/>
            <w:szCs w:val="20"/>
          </w:rPr>
          <w:fldChar w:fldCharType="end"/>
        </w:r>
      </w:ins>
      <w:ins w:id="50" w:author="Student" w:date="2013-03-29T11:27:00Z">
        <w:r w:rsidR="00F76634">
          <w:rPr>
            <w:rFonts w:ascii="Arial" w:hAnsi="Arial" w:cs="Arial"/>
            <w:sz w:val="20"/>
            <w:szCs w:val="20"/>
          </w:rPr>
          <w:t>)</w:t>
        </w:r>
      </w:ins>
      <w:ins w:id="51" w:author="Student" w:date="2013-03-29T11:29:00Z">
        <w:r w:rsidR="00F76634">
          <w:rPr>
            <w:rFonts w:ascii="Arial" w:hAnsi="Arial" w:cs="Arial"/>
            <w:sz w:val="20"/>
            <w:szCs w:val="20"/>
          </w:rPr>
          <w:t>. However,</w:t>
        </w:r>
      </w:ins>
      <w:ins w:id="52" w:author="Student" w:date="2013-03-29T11:28:00Z">
        <w:r w:rsidR="00F76634">
          <w:rPr>
            <w:rFonts w:ascii="Arial" w:hAnsi="Arial" w:cs="Arial"/>
            <w:sz w:val="20"/>
            <w:szCs w:val="20"/>
          </w:rPr>
          <w:t xml:space="preserve"> the cFos response in</w:t>
        </w:r>
      </w:ins>
      <w:ins w:id="53" w:author="Student" w:date="2013-03-29T11:29:00Z">
        <w:r w:rsidR="00F76634">
          <w:rPr>
            <w:rFonts w:ascii="Arial" w:hAnsi="Arial" w:cs="Arial"/>
            <w:sz w:val="20"/>
            <w:szCs w:val="20"/>
          </w:rPr>
          <w:t xml:space="preserve"> the </w:t>
        </w:r>
      </w:ins>
      <w:ins w:id="54" w:author="Student" w:date="2013-03-29T11:28:00Z">
        <w:r w:rsidR="00F76634">
          <w:rPr>
            <w:rFonts w:ascii="Arial" w:hAnsi="Arial" w:cs="Arial"/>
            <w:sz w:val="20"/>
            <w:szCs w:val="20"/>
          </w:rPr>
          <w:t xml:space="preserve">CP </w:t>
        </w:r>
      </w:ins>
      <w:ins w:id="55" w:author="Student" w:date="2013-03-29T11:30:00Z">
        <w:r w:rsidR="00F76634">
          <w:rPr>
            <w:rFonts w:ascii="Arial" w:hAnsi="Arial" w:cs="Arial"/>
            <w:sz w:val="20"/>
            <w:szCs w:val="20"/>
          </w:rPr>
          <w:t xml:space="preserve">of social signal recipients </w:t>
        </w:r>
      </w:ins>
      <w:ins w:id="56" w:author="Student" w:date="2013-03-29T11:28:00Z">
        <w:r w:rsidR="00F76634">
          <w:rPr>
            <w:rFonts w:ascii="Arial" w:hAnsi="Arial" w:cs="Arial"/>
            <w:sz w:val="20"/>
            <w:szCs w:val="20"/>
          </w:rPr>
          <w:t>was greater</w:t>
        </w:r>
      </w:ins>
      <w:ins w:id="57" w:author="Student" w:date="2013-03-29T11:30:00Z">
        <w:r w:rsidR="00F76634">
          <w:rPr>
            <w:rFonts w:ascii="Arial" w:hAnsi="Arial" w:cs="Arial"/>
            <w:sz w:val="20"/>
            <w:szCs w:val="20"/>
          </w:rPr>
          <w:t xml:space="preserve"> relative to that within </w:t>
        </w:r>
        <w:proofErr w:type="spellStart"/>
        <w:r w:rsidR="00F76634">
          <w:rPr>
            <w:rFonts w:ascii="Arial" w:hAnsi="Arial" w:cs="Arial"/>
            <w:sz w:val="20"/>
            <w:szCs w:val="20"/>
          </w:rPr>
          <w:t>TSnc</w:t>
        </w:r>
        <w:proofErr w:type="spellEnd"/>
        <w:r w:rsidR="00F76634">
          <w:rPr>
            <w:rFonts w:ascii="Arial" w:hAnsi="Arial" w:cs="Arial"/>
            <w:sz w:val="20"/>
            <w:szCs w:val="20"/>
          </w:rPr>
          <w:t xml:space="preserve"> and </w:t>
        </w:r>
        <w:proofErr w:type="spellStart"/>
        <w:r w:rsidR="00F76634">
          <w:rPr>
            <w:rFonts w:ascii="Arial" w:hAnsi="Arial" w:cs="Arial"/>
            <w:sz w:val="20"/>
            <w:szCs w:val="20"/>
          </w:rPr>
          <w:t>DOri</w:t>
        </w:r>
        <w:proofErr w:type="spellEnd"/>
        <w:r w:rsidR="00F76634">
          <w:rPr>
            <w:rFonts w:ascii="Arial" w:hAnsi="Arial" w:cs="Arial"/>
            <w:sz w:val="20"/>
            <w:szCs w:val="20"/>
          </w:rPr>
          <w:t>,</w:t>
        </w:r>
      </w:ins>
      <w:ins w:id="58" w:author="Student" w:date="2013-03-29T11:31:00Z">
        <w:r w:rsidR="00F76634">
          <w:rPr>
            <w:rFonts w:ascii="Arial" w:hAnsi="Arial" w:cs="Arial"/>
            <w:sz w:val="20"/>
            <w:szCs w:val="20"/>
          </w:rPr>
          <w:t xml:space="preserve"> suggesting possible higher-order auditory functions</w:t>
        </w:r>
      </w:ins>
      <w:ins w:id="59" w:author="Student" w:date="2013-03-29T11:33:00Z">
        <w:r w:rsidR="00F76634">
          <w:rPr>
            <w:rFonts w:ascii="Arial" w:hAnsi="Arial" w:cs="Arial"/>
            <w:sz w:val="20"/>
            <w:szCs w:val="20"/>
          </w:rPr>
          <w:t xml:space="preserve"> e.g. </w:t>
        </w:r>
        <w:r w:rsidR="00071EBB">
          <w:rPr>
            <w:rFonts w:ascii="Arial" w:hAnsi="Arial" w:cs="Arial"/>
            <w:sz w:val="20"/>
            <w:szCs w:val="20"/>
          </w:rPr>
          <w:fldChar w:fldCharType="begin"/>
        </w:r>
        <w:r w:rsidR="00F76634">
          <w:rPr>
            <w:rFonts w:ascii="Arial" w:hAnsi="Arial" w:cs="Arial"/>
            <w:sz w:val="20"/>
            <w:szCs w:val="20"/>
          </w:rPr>
          <w:instrText>ADDIN RW.CITE{{102 Lu,Z 1995}}</w:instrText>
        </w:r>
      </w:ins>
      <w:r w:rsidR="00071EBB">
        <w:rPr>
          <w:rFonts w:ascii="Arial" w:hAnsi="Arial" w:cs="Arial"/>
          <w:sz w:val="20"/>
          <w:szCs w:val="20"/>
        </w:rPr>
        <w:fldChar w:fldCharType="separate"/>
      </w:r>
      <w:r w:rsidR="00B34EB5">
        <w:rPr>
          <w:rFonts w:ascii="Arial" w:hAnsi="Arial" w:cs="Arial"/>
          <w:sz w:val="20"/>
          <w:szCs w:val="20"/>
        </w:rPr>
        <w:t>[65]</w:t>
      </w:r>
      <w:ins w:id="60" w:author="Student" w:date="2013-03-29T11:33:00Z">
        <w:r w:rsidR="00071EBB">
          <w:rPr>
            <w:rFonts w:ascii="Arial" w:hAnsi="Arial" w:cs="Arial"/>
            <w:sz w:val="20"/>
            <w:szCs w:val="20"/>
          </w:rPr>
          <w:fldChar w:fldCharType="end"/>
        </w:r>
      </w:ins>
      <w:ins w:id="61" w:author="Student" w:date="2013-03-29T11:31:00Z">
        <w:r w:rsidR="00F76634">
          <w:rPr>
            <w:rFonts w:ascii="Arial" w:hAnsi="Arial" w:cs="Arial"/>
            <w:sz w:val="20"/>
            <w:szCs w:val="20"/>
          </w:rPr>
          <w:t xml:space="preserve"> and/or </w:t>
        </w:r>
        <w:proofErr w:type="spellStart"/>
        <w:r w:rsidR="00F76634">
          <w:rPr>
            <w:rFonts w:ascii="Arial" w:hAnsi="Arial" w:cs="Arial"/>
            <w:sz w:val="20"/>
            <w:szCs w:val="20"/>
          </w:rPr>
          <w:t>sensorimotor</w:t>
        </w:r>
        <w:proofErr w:type="spellEnd"/>
        <w:r w:rsidR="00F76634">
          <w:rPr>
            <w:rFonts w:ascii="Arial" w:hAnsi="Arial" w:cs="Arial"/>
            <w:sz w:val="20"/>
            <w:szCs w:val="20"/>
          </w:rPr>
          <w:t xml:space="preserve"> integration </w:t>
        </w:r>
      </w:ins>
      <w:ins w:id="62" w:author="Student" w:date="2013-03-29T11:32:00Z">
        <w:r w:rsidR="00F76634">
          <w:rPr>
            <w:rFonts w:ascii="Arial" w:hAnsi="Arial" w:cs="Arial"/>
            <w:sz w:val="20"/>
            <w:szCs w:val="20"/>
          </w:rPr>
          <w:t xml:space="preserve">occurring within the auditory thalamus </w:t>
        </w:r>
        <w:r w:rsidR="00071EBB">
          <w:rPr>
            <w:rFonts w:ascii="Arial" w:hAnsi="Arial" w:cs="Arial"/>
            <w:sz w:val="20"/>
            <w:szCs w:val="20"/>
          </w:rPr>
          <w:fldChar w:fldCharType="begin"/>
        </w:r>
        <w:r w:rsidR="00F76634">
          <w:rPr>
            <w:rFonts w:ascii="Arial" w:hAnsi="Arial" w:cs="Arial"/>
            <w:sz w:val="20"/>
            <w:szCs w:val="20"/>
          </w:rPr>
          <w:instrText>ADDIN RW.CITE{{155 Hoke,KimL 2007}}</w:instrText>
        </w:r>
      </w:ins>
      <w:r w:rsidR="00071EBB">
        <w:rPr>
          <w:rFonts w:ascii="Arial" w:hAnsi="Arial" w:cs="Arial"/>
          <w:sz w:val="20"/>
          <w:szCs w:val="20"/>
        </w:rPr>
        <w:fldChar w:fldCharType="separate"/>
      </w:r>
      <w:r w:rsidR="00B34EB5">
        <w:rPr>
          <w:rFonts w:ascii="Arial" w:hAnsi="Arial" w:cs="Arial"/>
          <w:sz w:val="20"/>
          <w:szCs w:val="20"/>
        </w:rPr>
        <w:t>[66]</w:t>
      </w:r>
      <w:ins w:id="63" w:author="Student" w:date="2013-03-29T11:32:00Z">
        <w:r w:rsidR="00071EBB">
          <w:rPr>
            <w:rFonts w:ascii="Arial" w:hAnsi="Arial" w:cs="Arial"/>
            <w:sz w:val="20"/>
            <w:szCs w:val="20"/>
          </w:rPr>
          <w:fldChar w:fldCharType="end"/>
        </w:r>
        <w:r w:rsidR="00F76634">
          <w:rPr>
            <w:rFonts w:ascii="Arial" w:hAnsi="Arial" w:cs="Arial"/>
            <w:sz w:val="20"/>
            <w:szCs w:val="20"/>
          </w:rPr>
          <w:t xml:space="preserve">. </w:t>
        </w:r>
      </w:ins>
      <w:del w:id="64" w:author="Student" w:date="2013-03-29T11:32:00Z">
        <w:r w:rsidDel="00F76634">
          <w:rPr>
            <w:rFonts w:ascii="Arial" w:hAnsi="Arial" w:cs="Arial"/>
            <w:sz w:val="20"/>
            <w:szCs w:val="20"/>
          </w:rPr>
          <w:delText xml:space="preserve"> we did not record potential behavioral responses (such as locomotion and/or vocalizations) to playbacks of conspecific mate calls (e.g., Remage-Healey, Bass 2005), cFos response in CP was greater relative to ambient noise compared to DOri and TS. TPp suggests the possibility of its involvement in neural processes that are not strictly auditory. </w:delText>
        </w:r>
      </w:del>
    </w:p>
    <w:p w:rsidR="00404AFC" w:rsidRPr="00C7041E" w:rsidRDefault="00404AFC" w:rsidP="00404AFC">
      <w:pPr>
        <w:spacing w:line="480" w:lineRule="auto"/>
        <w:rPr>
          <w:rFonts w:ascii="Arial" w:hAnsi="Arial" w:cs="Arial"/>
          <w:i/>
          <w:sz w:val="20"/>
          <w:szCs w:val="20"/>
        </w:rPr>
      </w:pPr>
      <w:proofErr w:type="gramStart"/>
      <w:r w:rsidRPr="006A5D82">
        <w:rPr>
          <w:rFonts w:ascii="Arial" w:hAnsi="Arial" w:cs="Arial"/>
          <w:i/>
          <w:sz w:val="20"/>
          <w:szCs w:val="20"/>
        </w:rPr>
        <w:t>cFos-</w:t>
      </w:r>
      <w:proofErr w:type="spellStart"/>
      <w:r w:rsidRPr="006A5D82">
        <w:rPr>
          <w:rFonts w:ascii="Arial" w:hAnsi="Arial" w:cs="Arial"/>
          <w:i/>
          <w:sz w:val="20"/>
          <w:szCs w:val="20"/>
        </w:rPr>
        <w:t>ir</w:t>
      </w:r>
      <w:proofErr w:type="spellEnd"/>
      <w:proofErr w:type="gramEnd"/>
      <w:r w:rsidRPr="006A5D82">
        <w:rPr>
          <w:rFonts w:ascii="Arial" w:hAnsi="Arial" w:cs="Arial"/>
          <w:i/>
          <w:sz w:val="20"/>
          <w:szCs w:val="20"/>
        </w:rPr>
        <w:t xml:space="preserve"> response in </w:t>
      </w:r>
      <w:r>
        <w:rPr>
          <w:rFonts w:ascii="Arial" w:hAnsi="Arial" w:cs="Arial"/>
          <w:i/>
          <w:sz w:val="20"/>
          <w:szCs w:val="20"/>
        </w:rPr>
        <w:t>vocal-acoustic</w:t>
      </w:r>
      <w:r w:rsidRPr="006A5D82">
        <w:rPr>
          <w:rFonts w:ascii="Arial" w:hAnsi="Arial" w:cs="Arial"/>
          <w:i/>
          <w:sz w:val="20"/>
          <w:szCs w:val="20"/>
        </w:rPr>
        <w:t xml:space="preserve"> circuitry</w:t>
      </w:r>
      <w:r>
        <w:rPr>
          <w:rFonts w:ascii="Arial" w:hAnsi="Arial" w:cs="Arial"/>
          <w:i/>
          <w:sz w:val="20"/>
          <w:szCs w:val="20"/>
        </w:rPr>
        <w:t>/ nodes of SBN</w:t>
      </w:r>
    </w:p>
    <w:p w:rsidR="00404AFC" w:rsidRDefault="00404AFC" w:rsidP="00404AFC">
      <w:pPr>
        <w:spacing w:line="480" w:lineRule="auto"/>
        <w:ind w:firstLine="360"/>
        <w:rPr>
          <w:rFonts w:ascii="Arial" w:hAnsi="Arial" w:cs="Arial"/>
          <w:bCs/>
          <w:sz w:val="20"/>
          <w:szCs w:val="20"/>
        </w:rPr>
      </w:pPr>
      <w:r>
        <w:rPr>
          <w:rFonts w:ascii="Arial" w:hAnsi="Arial" w:cs="Arial"/>
          <w:bCs/>
          <w:sz w:val="20"/>
          <w:szCs w:val="20"/>
        </w:rPr>
        <w:t>Both the anterior (AT) and ventral (</w:t>
      </w:r>
      <w:proofErr w:type="spellStart"/>
      <w:r>
        <w:rPr>
          <w:rFonts w:ascii="Arial" w:hAnsi="Arial" w:cs="Arial"/>
          <w:bCs/>
          <w:sz w:val="20"/>
          <w:szCs w:val="20"/>
        </w:rPr>
        <w:t>vT</w:t>
      </w:r>
      <w:proofErr w:type="spellEnd"/>
      <w:r>
        <w:rPr>
          <w:rFonts w:ascii="Arial" w:hAnsi="Arial" w:cs="Arial"/>
          <w:bCs/>
          <w:sz w:val="20"/>
          <w:szCs w:val="20"/>
        </w:rPr>
        <w:t xml:space="preserve">) </w:t>
      </w:r>
      <w:proofErr w:type="spellStart"/>
      <w:r>
        <w:rPr>
          <w:rFonts w:ascii="Arial" w:hAnsi="Arial" w:cs="Arial"/>
          <w:bCs/>
          <w:sz w:val="20"/>
          <w:szCs w:val="20"/>
        </w:rPr>
        <w:t>tuberal</w:t>
      </w:r>
      <w:proofErr w:type="spellEnd"/>
      <w:r>
        <w:rPr>
          <w:rFonts w:ascii="Arial" w:hAnsi="Arial" w:cs="Arial"/>
          <w:bCs/>
          <w:sz w:val="20"/>
          <w:szCs w:val="20"/>
        </w:rPr>
        <w:t xml:space="preserve"> hypothalamus comprise part of the midshipman descending vocal-motor system where </w:t>
      </w:r>
      <w:proofErr w:type="spellStart"/>
      <w:r>
        <w:rPr>
          <w:rFonts w:ascii="Arial" w:hAnsi="Arial" w:cs="Arial"/>
          <w:bCs/>
          <w:sz w:val="20"/>
          <w:szCs w:val="20"/>
        </w:rPr>
        <w:t>vT</w:t>
      </w:r>
      <w:proofErr w:type="spellEnd"/>
      <w:r>
        <w:rPr>
          <w:rFonts w:ascii="Arial" w:hAnsi="Arial" w:cs="Arial"/>
          <w:bCs/>
          <w:sz w:val="20"/>
          <w:szCs w:val="20"/>
        </w:rPr>
        <w:t xml:space="preserve"> is the most robust forebrain vocal stimulation site </w:t>
      </w:r>
      <w:r w:rsidR="00071EBB">
        <w:rPr>
          <w:rFonts w:ascii="Arial" w:hAnsi="Arial" w:cs="Arial"/>
          <w:bCs/>
          <w:sz w:val="20"/>
          <w:szCs w:val="20"/>
        </w:rPr>
        <w:fldChar w:fldCharType="begin"/>
      </w:r>
      <w:r w:rsidR="0094724B">
        <w:rPr>
          <w:rFonts w:ascii="Arial" w:hAnsi="Arial" w:cs="Arial"/>
          <w:bCs/>
          <w:sz w:val="20"/>
          <w:szCs w:val="20"/>
        </w:rPr>
        <w:instrText>ADDIN RW.CITE{{103 Goodson,JamesL 2000; 105 Goodson,JamesL 2000; 104 Goodson,JamesL 2000}}</w:instrText>
      </w:r>
      <w:r w:rsidR="00071EBB">
        <w:rPr>
          <w:rFonts w:ascii="Arial" w:hAnsi="Arial" w:cs="Arial"/>
          <w:bCs/>
          <w:sz w:val="20"/>
          <w:szCs w:val="20"/>
        </w:rPr>
        <w:fldChar w:fldCharType="separate"/>
      </w:r>
      <w:r w:rsidR="00B34EB5">
        <w:rPr>
          <w:rFonts w:ascii="Arial" w:hAnsi="Arial" w:cs="Arial"/>
          <w:bCs/>
          <w:sz w:val="20"/>
          <w:szCs w:val="20"/>
        </w:rPr>
        <w:t>[67-69]</w:t>
      </w:r>
      <w:r w:rsidR="00071EBB">
        <w:rPr>
          <w:rFonts w:ascii="Arial" w:hAnsi="Arial" w:cs="Arial"/>
          <w:bCs/>
          <w:sz w:val="20"/>
          <w:szCs w:val="20"/>
        </w:rPr>
        <w:fldChar w:fldCharType="end"/>
      </w:r>
      <w:r>
        <w:rPr>
          <w:rFonts w:ascii="Arial" w:hAnsi="Arial" w:cs="Arial"/>
          <w:bCs/>
          <w:sz w:val="20"/>
          <w:szCs w:val="20"/>
        </w:rPr>
        <w:t xml:space="preserve">. </w:t>
      </w:r>
      <w:proofErr w:type="spellStart"/>
      <w:proofErr w:type="gramStart"/>
      <w:r>
        <w:rPr>
          <w:rFonts w:ascii="Arial" w:hAnsi="Arial" w:cs="Arial"/>
          <w:bCs/>
          <w:sz w:val="20"/>
          <w:szCs w:val="20"/>
        </w:rPr>
        <w:t>vT</w:t>
      </w:r>
      <w:proofErr w:type="spellEnd"/>
      <w:proofErr w:type="gramEnd"/>
      <w:r>
        <w:rPr>
          <w:rFonts w:ascii="Arial" w:hAnsi="Arial" w:cs="Arial"/>
          <w:bCs/>
          <w:sz w:val="20"/>
          <w:szCs w:val="20"/>
        </w:rPr>
        <w:t xml:space="preserve"> receives input from CP, however it is not considered part of the acoustic circuitry. AT shares reciprocal connections with CP and receives strong projections from TS and is therefore considered part of the ascending auditory system </w:t>
      </w:r>
      <w:r w:rsidR="00071EBB">
        <w:rPr>
          <w:rFonts w:ascii="Arial" w:hAnsi="Arial" w:cs="Arial"/>
          <w:bCs/>
          <w:sz w:val="20"/>
          <w:szCs w:val="20"/>
        </w:rPr>
        <w:fldChar w:fldCharType="begin"/>
      </w:r>
      <w:r w:rsidR="00C96F4C">
        <w:rPr>
          <w:rFonts w:ascii="Arial" w:hAnsi="Arial" w:cs="Arial"/>
          <w:bCs/>
          <w:sz w:val="20"/>
          <w:szCs w:val="20"/>
        </w:rPr>
        <w:instrText>ADDIN RW.CITE{{38 Bass,A.H. 2000; 133 Goodson,JamesL 2002; 47 McCormick,C.A. 2011}}</w:instrText>
      </w:r>
      <w:r w:rsidR="00071EBB">
        <w:rPr>
          <w:rFonts w:ascii="Arial" w:hAnsi="Arial" w:cs="Arial"/>
          <w:bCs/>
          <w:sz w:val="20"/>
          <w:szCs w:val="20"/>
        </w:rPr>
        <w:fldChar w:fldCharType="separate"/>
      </w:r>
      <w:r w:rsidR="00B34EB5">
        <w:rPr>
          <w:rFonts w:ascii="Arial" w:hAnsi="Arial" w:cs="Arial"/>
          <w:bCs/>
          <w:sz w:val="20"/>
          <w:szCs w:val="20"/>
        </w:rPr>
        <w:t>[8,19,61]</w:t>
      </w:r>
      <w:r w:rsidR="00071EBB">
        <w:rPr>
          <w:rFonts w:ascii="Arial" w:hAnsi="Arial" w:cs="Arial"/>
          <w:bCs/>
          <w:sz w:val="20"/>
          <w:szCs w:val="20"/>
        </w:rPr>
        <w:fldChar w:fldCharType="end"/>
      </w:r>
      <w:r>
        <w:rPr>
          <w:rFonts w:ascii="Arial" w:hAnsi="Arial" w:cs="Arial"/>
          <w:bCs/>
          <w:sz w:val="20"/>
          <w:szCs w:val="20"/>
        </w:rPr>
        <w:t xml:space="preserve">. The differentially stronger input from the auditory system may explain, in part, the greater cFos response in AT versus </w:t>
      </w:r>
      <w:proofErr w:type="spellStart"/>
      <w:proofErr w:type="gramStart"/>
      <w:r>
        <w:rPr>
          <w:rFonts w:ascii="Arial" w:hAnsi="Arial" w:cs="Arial"/>
          <w:bCs/>
          <w:sz w:val="20"/>
          <w:szCs w:val="20"/>
        </w:rPr>
        <w:t>vT</w:t>
      </w:r>
      <w:proofErr w:type="spellEnd"/>
      <w:proofErr w:type="gramEnd"/>
      <w:r>
        <w:rPr>
          <w:rFonts w:ascii="Arial" w:hAnsi="Arial" w:cs="Arial"/>
          <w:bCs/>
          <w:sz w:val="20"/>
          <w:szCs w:val="20"/>
        </w:rPr>
        <w:t xml:space="preserve"> to the male mate call over ambient noise.</w:t>
      </w:r>
    </w:p>
    <w:p w:rsidR="00404AFC" w:rsidRDefault="00404AFC" w:rsidP="00C96F4C">
      <w:pPr>
        <w:spacing w:line="480" w:lineRule="auto"/>
        <w:ind w:firstLine="360"/>
        <w:rPr>
          <w:rFonts w:ascii="Arial" w:hAnsi="Arial" w:cs="Arial"/>
          <w:bCs/>
          <w:sz w:val="20"/>
          <w:szCs w:val="20"/>
        </w:rPr>
      </w:pPr>
      <w:r>
        <w:rPr>
          <w:rFonts w:ascii="Arial" w:hAnsi="Arial" w:cs="Arial"/>
          <w:bCs/>
          <w:sz w:val="20"/>
          <w:szCs w:val="20"/>
        </w:rPr>
        <w:t xml:space="preserve">In order to assess the social relevance of a stimulus, integration of environmental cues and internal state must occur within the CNS </w:t>
      </w:r>
      <w:r w:rsidR="00071EBB">
        <w:rPr>
          <w:rFonts w:ascii="Arial" w:hAnsi="Arial" w:cs="Arial"/>
          <w:bCs/>
          <w:sz w:val="20"/>
          <w:szCs w:val="20"/>
        </w:rPr>
        <w:fldChar w:fldCharType="begin"/>
      </w:r>
      <w:r w:rsidR="00C96F4C">
        <w:rPr>
          <w:rFonts w:ascii="Arial" w:hAnsi="Arial" w:cs="Arial"/>
          <w:bCs/>
          <w:sz w:val="20"/>
          <w:szCs w:val="20"/>
        </w:rPr>
        <w:instrText>ADDIN RW.CITE{{133 Goodson,JamesL 2002; 70 Fernald,R.D. 2012; 106 Maruska,KarenP 2013}}</w:instrText>
      </w:r>
      <w:r w:rsidR="00071EBB">
        <w:rPr>
          <w:rFonts w:ascii="Arial" w:hAnsi="Arial" w:cs="Arial"/>
          <w:bCs/>
          <w:sz w:val="20"/>
          <w:szCs w:val="20"/>
        </w:rPr>
        <w:fldChar w:fldCharType="separate"/>
      </w:r>
      <w:r w:rsidR="00B34EB5">
        <w:rPr>
          <w:rFonts w:ascii="Arial" w:hAnsi="Arial" w:cs="Arial"/>
          <w:bCs/>
          <w:sz w:val="20"/>
          <w:szCs w:val="20"/>
        </w:rPr>
        <w:t>[8,70,71]</w:t>
      </w:r>
      <w:r w:rsidR="00071EBB">
        <w:rPr>
          <w:rFonts w:ascii="Arial" w:hAnsi="Arial" w:cs="Arial"/>
          <w:bCs/>
          <w:sz w:val="20"/>
          <w:szCs w:val="20"/>
        </w:rPr>
        <w:fldChar w:fldCharType="end"/>
      </w:r>
      <w:r w:rsidR="00C96F4C">
        <w:rPr>
          <w:rFonts w:ascii="Arial" w:hAnsi="Arial" w:cs="Arial"/>
          <w:bCs/>
          <w:sz w:val="20"/>
          <w:szCs w:val="20"/>
        </w:rPr>
        <w:t xml:space="preserve"> and the </w:t>
      </w:r>
      <w:r>
        <w:rPr>
          <w:rFonts w:ascii="Arial" w:hAnsi="Arial" w:cs="Arial"/>
          <w:bCs/>
          <w:sz w:val="20"/>
          <w:szCs w:val="20"/>
        </w:rPr>
        <w:t xml:space="preserve">social behavior network (SBN) represents a suite of nuclei which coordinate the production of an appropriate behavioral response to such cues </w:t>
      </w:r>
      <w:r w:rsidR="00071EBB">
        <w:rPr>
          <w:rFonts w:ascii="Arial" w:hAnsi="Arial" w:cs="Arial"/>
          <w:bCs/>
          <w:sz w:val="20"/>
          <w:szCs w:val="20"/>
        </w:rPr>
        <w:fldChar w:fldCharType="begin"/>
      </w:r>
      <w:r w:rsidR="00C96F4C">
        <w:rPr>
          <w:rFonts w:ascii="Arial" w:hAnsi="Arial" w:cs="Arial"/>
          <w:bCs/>
          <w:sz w:val="20"/>
          <w:szCs w:val="20"/>
        </w:rPr>
        <w:instrText>ADDIN RW.CITE{{32 Newman,S.W. 1999; 34 Goodson,J.L. 2005}}</w:instrText>
      </w:r>
      <w:r w:rsidR="00071EBB">
        <w:rPr>
          <w:rFonts w:ascii="Arial" w:hAnsi="Arial" w:cs="Arial"/>
          <w:bCs/>
          <w:sz w:val="20"/>
          <w:szCs w:val="20"/>
        </w:rPr>
        <w:fldChar w:fldCharType="separate"/>
      </w:r>
      <w:r w:rsidR="00B34EB5">
        <w:rPr>
          <w:rFonts w:ascii="Arial" w:hAnsi="Arial" w:cs="Arial"/>
          <w:bCs/>
          <w:sz w:val="20"/>
          <w:szCs w:val="20"/>
        </w:rPr>
        <w:t>[5,6]</w:t>
      </w:r>
      <w:r w:rsidR="00071EBB">
        <w:rPr>
          <w:rFonts w:ascii="Arial" w:hAnsi="Arial" w:cs="Arial"/>
          <w:bCs/>
          <w:sz w:val="20"/>
          <w:szCs w:val="20"/>
        </w:rPr>
        <w:fldChar w:fldCharType="end"/>
      </w:r>
      <w:r>
        <w:rPr>
          <w:rFonts w:ascii="Arial" w:hAnsi="Arial" w:cs="Arial"/>
          <w:bCs/>
          <w:sz w:val="20"/>
          <w:szCs w:val="20"/>
        </w:rPr>
        <w:t xml:space="preserve">. The </w:t>
      </w:r>
      <w:proofErr w:type="spellStart"/>
      <w:r>
        <w:rPr>
          <w:rFonts w:ascii="Arial" w:hAnsi="Arial" w:cs="Arial"/>
          <w:bCs/>
          <w:sz w:val="20"/>
          <w:szCs w:val="20"/>
        </w:rPr>
        <w:t>teleost</w:t>
      </w:r>
      <w:proofErr w:type="spellEnd"/>
      <w:r>
        <w:rPr>
          <w:rFonts w:ascii="Arial" w:hAnsi="Arial" w:cs="Arial"/>
          <w:bCs/>
          <w:sz w:val="20"/>
          <w:szCs w:val="20"/>
        </w:rPr>
        <w:t xml:space="preserve"> AT and </w:t>
      </w:r>
      <w:proofErr w:type="spellStart"/>
      <w:r>
        <w:rPr>
          <w:rFonts w:ascii="Arial" w:hAnsi="Arial" w:cs="Arial"/>
          <w:bCs/>
          <w:sz w:val="20"/>
          <w:szCs w:val="20"/>
        </w:rPr>
        <w:t>vT</w:t>
      </w:r>
      <w:proofErr w:type="spellEnd"/>
      <w:r>
        <w:rPr>
          <w:rFonts w:ascii="Arial" w:hAnsi="Arial" w:cs="Arial"/>
          <w:bCs/>
          <w:sz w:val="20"/>
          <w:szCs w:val="20"/>
        </w:rPr>
        <w:t xml:space="preserve"> are thought to be homologous to the mammalian and avian </w:t>
      </w:r>
      <w:proofErr w:type="spellStart"/>
      <w:r>
        <w:rPr>
          <w:rFonts w:ascii="Arial" w:hAnsi="Arial" w:cs="Arial"/>
          <w:bCs/>
          <w:sz w:val="20"/>
          <w:szCs w:val="20"/>
        </w:rPr>
        <w:t>ventromedial</w:t>
      </w:r>
      <w:proofErr w:type="spellEnd"/>
      <w:r>
        <w:rPr>
          <w:rFonts w:ascii="Arial" w:hAnsi="Arial" w:cs="Arial"/>
          <w:bCs/>
          <w:sz w:val="20"/>
          <w:szCs w:val="20"/>
        </w:rPr>
        <w:t xml:space="preserve"> hypothalamus (VMH) and anterior hypothalamus (AH), respectively </w:t>
      </w:r>
      <w:r w:rsidR="00071EBB">
        <w:rPr>
          <w:rFonts w:ascii="Arial" w:hAnsi="Arial" w:cs="Arial"/>
          <w:bCs/>
          <w:sz w:val="20"/>
          <w:szCs w:val="20"/>
        </w:rPr>
        <w:fldChar w:fldCharType="begin"/>
      </w:r>
      <w:r w:rsidR="00C96F4C">
        <w:rPr>
          <w:rFonts w:ascii="Arial" w:hAnsi="Arial" w:cs="Arial"/>
          <w:bCs/>
          <w:sz w:val="20"/>
          <w:szCs w:val="20"/>
        </w:rPr>
        <w:instrText>ADDIN RW.CITE{{34 Goodson,J.L. 2005; 156 Forlano,PaulM 2005; 97 O'Connell,L.A. 2011}}</w:instrText>
      </w:r>
      <w:r w:rsidR="00071EBB">
        <w:rPr>
          <w:rFonts w:ascii="Arial" w:hAnsi="Arial" w:cs="Arial"/>
          <w:bCs/>
          <w:sz w:val="20"/>
          <w:szCs w:val="20"/>
        </w:rPr>
        <w:fldChar w:fldCharType="separate"/>
      </w:r>
      <w:r w:rsidR="00B34EB5">
        <w:rPr>
          <w:rFonts w:ascii="Arial" w:hAnsi="Arial" w:cs="Arial"/>
          <w:bCs/>
          <w:sz w:val="20"/>
          <w:szCs w:val="20"/>
        </w:rPr>
        <w:t>[6,7,72]</w:t>
      </w:r>
      <w:r w:rsidR="00071EBB">
        <w:rPr>
          <w:rFonts w:ascii="Arial" w:hAnsi="Arial" w:cs="Arial"/>
          <w:bCs/>
          <w:sz w:val="20"/>
          <w:szCs w:val="20"/>
        </w:rPr>
        <w:fldChar w:fldCharType="end"/>
      </w:r>
      <w:r>
        <w:rPr>
          <w:rFonts w:ascii="Arial" w:hAnsi="Arial" w:cs="Arial"/>
          <w:bCs/>
          <w:sz w:val="20"/>
          <w:szCs w:val="20"/>
        </w:rPr>
        <w:t xml:space="preserve"> which are designated nodes in the SBN. </w:t>
      </w:r>
      <w:r>
        <w:rPr>
          <w:rFonts w:ascii="Arial" w:hAnsi="Arial" w:cs="Arial"/>
          <w:bCs/>
          <w:sz w:val="20"/>
          <w:szCs w:val="20"/>
        </w:rPr>
        <w:lastRenderedPageBreak/>
        <w:t xml:space="preserve">Recently, </w:t>
      </w:r>
      <w:proofErr w:type="spellStart"/>
      <w:r>
        <w:rPr>
          <w:rFonts w:ascii="Arial" w:hAnsi="Arial" w:cs="Arial"/>
          <w:bCs/>
          <w:sz w:val="20"/>
          <w:szCs w:val="20"/>
        </w:rPr>
        <w:t>Maruska</w:t>
      </w:r>
      <w:proofErr w:type="spellEnd"/>
      <w:r>
        <w:rPr>
          <w:rFonts w:ascii="Arial" w:hAnsi="Arial" w:cs="Arial"/>
          <w:bCs/>
          <w:sz w:val="20"/>
          <w:szCs w:val="20"/>
        </w:rPr>
        <w:t xml:space="preserve"> and colleagues </w:t>
      </w:r>
      <w:r w:rsidR="00071EBB">
        <w:rPr>
          <w:rFonts w:ascii="Arial" w:hAnsi="Arial" w:cs="Arial"/>
          <w:bCs/>
          <w:sz w:val="20"/>
          <w:szCs w:val="20"/>
        </w:rPr>
        <w:fldChar w:fldCharType="begin"/>
      </w:r>
      <w:r w:rsidR="00C96F4C">
        <w:rPr>
          <w:rFonts w:ascii="Arial" w:hAnsi="Arial" w:cs="Arial"/>
          <w:bCs/>
          <w:sz w:val="20"/>
          <w:szCs w:val="20"/>
        </w:rPr>
        <w:instrText>ADDIN RW.CITE{{106 Maruska,KarenP 2013}}</w:instrText>
      </w:r>
      <w:r w:rsidR="00071EBB">
        <w:rPr>
          <w:rFonts w:ascii="Arial" w:hAnsi="Arial" w:cs="Arial"/>
          <w:bCs/>
          <w:sz w:val="20"/>
          <w:szCs w:val="20"/>
        </w:rPr>
        <w:fldChar w:fldCharType="separate"/>
      </w:r>
      <w:r w:rsidR="00B34EB5">
        <w:rPr>
          <w:rFonts w:ascii="Arial" w:hAnsi="Arial" w:cs="Arial"/>
          <w:bCs/>
          <w:sz w:val="20"/>
          <w:szCs w:val="20"/>
        </w:rPr>
        <w:t>[71]</w:t>
      </w:r>
      <w:r w:rsidR="00071EBB">
        <w:rPr>
          <w:rFonts w:ascii="Arial" w:hAnsi="Arial" w:cs="Arial"/>
          <w:bCs/>
          <w:sz w:val="20"/>
          <w:szCs w:val="20"/>
        </w:rPr>
        <w:fldChar w:fldCharType="end"/>
      </w:r>
      <w:r>
        <w:rPr>
          <w:rFonts w:ascii="Arial" w:hAnsi="Arial" w:cs="Arial"/>
          <w:bCs/>
          <w:sz w:val="20"/>
          <w:szCs w:val="20"/>
        </w:rPr>
        <w:t xml:space="preserve"> showed that levels of IEG transcripts (both </w:t>
      </w:r>
      <w:proofErr w:type="spellStart"/>
      <w:r>
        <w:rPr>
          <w:rFonts w:ascii="Arial" w:hAnsi="Arial" w:cs="Arial"/>
          <w:bCs/>
          <w:i/>
          <w:sz w:val="20"/>
          <w:szCs w:val="20"/>
        </w:rPr>
        <w:t>cfos</w:t>
      </w:r>
      <w:proofErr w:type="spellEnd"/>
      <w:r>
        <w:rPr>
          <w:rFonts w:ascii="Arial" w:hAnsi="Arial" w:cs="Arial"/>
          <w:bCs/>
          <w:sz w:val="20"/>
          <w:szCs w:val="20"/>
        </w:rPr>
        <w:t xml:space="preserve"> and </w:t>
      </w:r>
      <w:r>
        <w:rPr>
          <w:rFonts w:ascii="Arial" w:hAnsi="Arial" w:cs="Arial"/>
          <w:bCs/>
          <w:i/>
          <w:sz w:val="20"/>
          <w:szCs w:val="20"/>
        </w:rPr>
        <w:t>egr-1</w:t>
      </w:r>
      <w:r>
        <w:rPr>
          <w:rFonts w:ascii="Arial" w:hAnsi="Arial" w:cs="Arial"/>
          <w:bCs/>
          <w:sz w:val="20"/>
          <w:szCs w:val="20"/>
        </w:rPr>
        <w:t xml:space="preserve">) were elevated in AT and </w:t>
      </w:r>
      <w:proofErr w:type="spellStart"/>
      <w:proofErr w:type="gramStart"/>
      <w:r>
        <w:rPr>
          <w:rFonts w:ascii="Arial" w:hAnsi="Arial" w:cs="Arial"/>
          <w:bCs/>
          <w:sz w:val="20"/>
          <w:szCs w:val="20"/>
        </w:rPr>
        <w:t>vT</w:t>
      </w:r>
      <w:proofErr w:type="spellEnd"/>
      <w:proofErr w:type="gramEnd"/>
      <w:r>
        <w:rPr>
          <w:rFonts w:ascii="Arial" w:hAnsi="Arial" w:cs="Arial"/>
          <w:bCs/>
          <w:sz w:val="20"/>
          <w:szCs w:val="20"/>
        </w:rPr>
        <w:t xml:space="preserve"> of African cichlid (</w:t>
      </w:r>
      <w:proofErr w:type="spellStart"/>
      <w:r>
        <w:rPr>
          <w:rFonts w:ascii="Arial" w:hAnsi="Arial" w:cs="Arial"/>
          <w:bCs/>
          <w:i/>
          <w:sz w:val="20"/>
          <w:szCs w:val="20"/>
        </w:rPr>
        <w:t>Astatotilapia</w:t>
      </w:r>
      <w:proofErr w:type="spellEnd"/>
      <w:r>
        <w:rPr>
          <w:rFonts w:ascii="Arial" w:hAnsi="Arial" w:cs="Arial"/>
          <w:bCs/>
          <w:i/>
          <w:sz w:val="20"/>
          <w:szCs w:val="20"/>
        </w:rPr>
        <w:t xml:space="preserve"> </w:t>
      </w:r>
      <w:proofErr w:type="spellStart"/>
      <w:r>
        <w:rPr>
          <w:rFonts w:ascii="Arial" w:hAnsi="Arial" w:cs="Arial"/>
          <w:bCs/>
          <w:i/>
          <w:sz w:val="20"/>
          <w:szCs w:val="20"/>
        </w:rPr>
        <w:t>burtoni</w:t>
      </w:r>
      <w:proofErr w:type="spellEnd"/>
      <w:r>
        <w:rPr>
          <w:rFonts w:ascii="Arial" w:hAnsi="Arial" w:cs="Arial"/>
          <w:bCs/>
          <w:sz w:val="20"/>
          <w:szCs w:val="20"/>
        </w:rPr>
        <w:t xml:space="preserve">) males during social ascension from a subordinate to a dominant phenotype. In that study social ascension was triggered by the removal of an established dominant male from the environment, and the increase in IEG transcripts in AT and </w:t>
      </w:r>
      <w:proofErr w:type="spellStart"/>
      <w:proofErr w:type="gramStart"/>
      <w:r>
        <w:rPr>
          <w:rFonts w:ascii="Arial" w:hAnsi="Arial" w:cs="Arial"/>
          <w:bCs/>
          <w:sz w:val="20"/>
          <w:szCs w:val="20"/>
        </w:rPr>
        <w:t>vT</w:t>
      </w:r>
      <w:proofErr w:type="spellEnd"/>
      <w:proofErr w:type="gramEnd"/>
      <w:r>
        <w:rPr>
          <w:rFonts w:ascii="Arial" w:hAnsi="Arial" w:cs="Arial"/>
          <w:bCs/>
          <w:sz w:val="20"/>
          <w:szCs w:val="20"/>
        </w:rPr>
        <w:t xml:space="preserve"> (as well as</w:t>
      </w:r>
      <w:r w:rsidR="00C96F4C">
        <w:rPr>
          <w:rFonts w:ascii="Arial" w:hAnsi="Arial" w:cs="Arial"/>
          <w:bCs/>
          <w:sz w:val="20"/>
          <w:szCs w:val="20"/>
        </w:rPr>
        <w:t xml:space="preserve"> every</w:t>
      </w:r>
      <w:r>
        <w:rPr>
          <w:rFonts w:ascii="Arial" w:hAnsi="Arial" w:cs="Arial"/>
          <w:bCs/>
          <w:sz w:val="20"/>
          <w:szCs w:val="20"/>
        </w:rPr>
        <w:t xml:space="preserve"> other node of the SBN) was attributed to the perception of a social opportunity </w:t>
      </w:r>
      <w:r w:rsidR="00071EBB">
        <w:rPr>
          <w:rFonts w:ascii="Arial" w:hAnsi="Arial" w:cs="Arial"/>
          <w:bCs/>
          <w:sz w:val="20"/>
          <w:szCs w:val="20"/>
        </w:rPr>
        <w:fldChar w:fldCharType="begin"/>
      </w:r>
      <w:r w:rsidR="00C96F4C">
        <w:rPr>
          <w:rFonts w:ascii="Arial" w:hAnsi="Arial" w:cs="Arial"/>
          <w:bCs/>
          <w:sz w:val="20"/>
          <w:szCs w:val="20"/>
        </w:rPr>
        <w:instrText>ADDIN RW.CITE{{106 Maruska,KarenP 2013}}</w:instrText>
      </w:r>
      <w:r w:rsidR="00071EBB">
        <w:rPr>
          <w:rFonts w:ascii="Arial" w:hAnsi="Arial" w:cs="Arial"/>
          <w:bCs/>
          <w:sz w:val="20"/>
          <w:szCs w:val="20"/>
        </w:rPr>
        <w:fldChar w:fldCharType="separate"/>
      </w:r>
      <w:r w:rsidR="00B34EB5">
        <w:rPr>
          <w:rFonts w:ascii="Arial" w:hAnsi="Arial" w:cs="Arial"/>
          <w:bCs/>
          <w:sz w:val="20"/>
          <w:szCs w:val="20"/>
        </w:rPr>
        <w:t>[71]</w:t>
      </w:r>
      <w:r w:rsidR="00071EBB">
        <w:rPr>
          <w:rFonts w:ascii="Arial" w:hAnsi="Arial" w:cs="Arial"/>
          <w:bCs/>
          <w:sz w:val="20"/>
          <w:szCs w:val="20"/>
        </w:rPr>
        <w:fldChar w:fldCharType="end"/>
      </w:r>
      <w:r w:rsidR="00625FA2">
        <w:rPr>
          <w:rFonts w:ascii="Arial" w:hAnsi="Arial" w:cs="Arial"/>
          <w:bCs/>
          <w:sz w:val="20"/>
          <w:szCs w:val="20"/>
        </w:rPr>
        <w:t xml:space="preserve">. </w:t>
      </w:r>
      <w:commentRangeStart w:id="65"/>
      <w:commentRangeStart w:id="66"/>
      <w:del w:id="67" w:author="Student" w:date="2013-03-29T11:47:00Z">
        <w:r w:rsidDel="00625FA2">
          <w:rPr>
            <w:rFonts w:ascii="Arial" w:hAnsi="Arial" w:cs="Arial"/>
            <w:bCs/>
            <w:sz w:val="20"/>
            <w:szCs w:val="20"/>
          </w:rPr>
          <w:delText>2012</w:delText>
        </w:r>
        <w:commentRangeEnd w:id="65"/>
        <w:commentRangeEnd w:id="66"/>
        <w:r w:rsidDel="00625FA2">
          <w:rPr>
            <w:rStyle w:val="CommentReference"/>
          </w:rPr>
          <w:commentReference w:id="65"/>
        </w:r>
        <w:r w:rsidDel="00625FA2">
          <w:rPr>
            <w:rStyle w:val="CommentReference"/>
          </w:rPr>
          <w:commentReference w:id="66"/>
        </w:r>
        <w:r w:rsidDel="00625FA2">
          <w:rPr>
            <w:rFonts w:ascii="Arial" w:hAnsi="Arial" w:cs="Arial"/>
            <w:bCs/>
            <w:sz w:val="20"/>
            <w:szCs w:val="20"/>
          </w:rPr>
          <w:delText xml:space="preserve">). </w:delText>
        </w:r>
      </w:del>
      <w:r>
        <w:rPr>
          <w:rFonts w:ascii="Arial" w:hAnsi="Arial" w:cs="Arial"/>
          <w:bCs/>
          <w:sz w:val="20"/>
          <w:szCs w:val="20"/>
        </w:rPr>
        <w:t xml:space="preserve">As midshipman are nocturnal, we tested type I males at night when they typically court females </w:t>
      </w:r>
      <w:r w:rsidR="00071EBB">
        <w:rPr>
          <w:rFonts w:ascii="Arial" w:hAnsi="Arial" w:cs="Arial"/>
          <w:bCs/>
          <w:sz w:val="20"/>
          <w:szCs w:val="20"/>
        </w:rPr>
        <w:fldChar w:fldCharType="begin"/>
      </w:r>
      <w:r w:rsidR="00625FA2">
        <w:rPr>
          <w:rFonts w:ascii="Arial" w:hAnsi="Arial" w:cs="Arial"/>
          <w:bCs/>
          <w:sz w:val="20"/>
          <w:szCs w:val="20"/>
        </w:rPr>
        <w:instrText>ADDIN RW.CITE{{134 Bass,AndrewH 1996}}</w:instrText>
      </w:r>
      <w:r w:rsidR="00071EBB">
        <w:rPr>
          <w:rFonts w:ascii="Arial" w:hAnsi="Arial" w:cs="Arial"/>
          <w:bCs/>
          <w:sz w:val="20"/>
          <w:szCs w:val="20"/>
        </w:rPr>
        <w:fldChar w:fldCharType="separate"/>
      </w:r>
      <w:r w:rsidR="00B34EB5">
        <w:rPr>
          <w:rFonts w:ascii="Arial" w:hAnsi="Arial" w:cs="Arial"/>
          <w:bCs/>
          <w:sz w:val="20"/>
          <w:szCs w:val="20"/>
        </w:rPr>
        <w:t>[10]</w:t>
      </w:r>
      <w:r w:rsidR="00071EBB">
        <w:rPr>
          <w:rFonts w:ascii="Arial" w:hAnsi="Arial" w:cs="Arial"/>
          <w:bCs/>
          <w:sz w:val="20"/>
          <w:szCs w:val="20"/>
        </w:rPr>
        <w:fldChar w:fldCharType="end"/>
      </w:r>
      <w:r>
        <w:rPr>
          <w:rFonts w:ascii="Arial" w:hAnsi="Arial" w:cs="Arial"/>
          <w:bCs/>
          <w:sz w:val="20"/>
          <w:szCs w:val="20"/>
        </w:rPr>
        <w:t xml:space="preserve"> and we manipulated only their acoustic environment (playback of mate calls vs. ambient noise) during our experiments. Hearing another male’s advertisement call may be a cue that causes activation of the AT within the neural circuit(s) responsive to a social opportunity in the context of courtship and reproduction. </w:t>
      </w:r>
    </w:p>
    <w:p w:rsidR="00404AFC" w:rsidRDefault="00404AFC" w:rsidP="00404AFC">
      <w:pPr>
        <w:spacing w:line="480" w:lineRule="auto"/>
        <w:ind w:firstLine="360"/>
        <w:rPr>
          <w:rFonts w:ascii="Arial" w:hAnsi="Arial" w:cs="Arial"/>
          <w:bCs/>
          <w:sz w:val="20"/>
          <w:szCs w:val="20"/>
        </w:rPr>
      </w:pPr>
      <w:r>
        <w:rPr>
          <w:rFonts w:ascii="Arial" w:hAnsi="Arial" w:cs="Arial"/>
          <w:bCs/>
          <w:sz w:val="20"/>
          <w:szCs w:val="20"/>
        </w:rPr>
        <w:t xml:space="preserve">While type I males build and defend nests, their mate call is not typically displayed during direct agonistic encounters </w:t>
      </w:r>
      <w:r w:rsidR="00071EBB">
        <w:rPr>
          <w:rFonts w:ascii="Arial" w:hAnsi="Arial" w:cs="Arial"/>
          <w:bCs/>
          <w:sz w:val="20"/>
          <w:szCs w:val="20"/>
        </w:rPr>
        <w:fldChar w:fldCharType="begin"/>
      </w:r>
      <w:r w:rsidR="00625FA2">
        <w:rPr>
          <w:rFonts w:ascii="Arial" w:hAnsi="Arial" w:cs="Arial"/>
          <w:bCs/>
          <w:sz w:val="20"/>
          <w:szCs w:val="20"/>
        </w:rPr>
        <w:instrText>ADDIN RW.CITE{{41 Brantley,R.K. 1994}}</w:instrText>
      </w:r>
      <w:r w:rsidR="00071EBB">
        <w:rPr>
          <w:rFonts w:ascii="Arial" w:hAnsi="Arial" w:cs="Arial"/>
          <w:bCs/>
          <w:sz w:val="20"/>
          <w:szCs w:val="20"/>
        </w:rPr>
        <w:fldChar w:fldCharType="separate"/>
      </w:r>
      <w:r w:rsidR="00B34EB5">
        <w:rPr>
          <w:rFonts w:ascii="Arial" w:hAnsi="Arial" w:cs="Arial"/>
          <w:bCs/>
          <w:sz w:val="20"/>
          <w:szCs w:val="20"/>
        </w:rPr>
        <w:t>[14]</w:t>
      </w:r>
      <w:r w:rsidR="00071EBB">
        <w:rPr>
          <w:rFonts w:ascii="Arial" w:hAnsi="Arial" w:cs="Arial"/>
          <w:bCs/>
          <w:sz w:val="20"/>
          <w:szCs w:val="20"/>
        </w:rPr>
        <w:fldChar w:fldCharType="end"/>
      </w:r>
      <w:r w:rsidR="00625FA2">
        <w:rPr>
          <w:rFonts w:ascii="Arial" w:hAnsi="Arial" w:cs="Arial"/>
          <w:bCs/>
          <w:sz w:val="20"/>
          <w:szCs w:val="20"/>
        </w:rPr>
        <w:t xml:space="preserve">. </w:t>
      </w:r>
      <w:r w:rsidR="00625FA2" w:rsidDel="00625FA2">
        <w:rPr>
          <w:rFonts w:ascii="Arial" w:hAnsi="Arial" w:cs="Arial"/>
          <w:bCs/>
          <w:sz w:val="20"/>
          <w:szCs w:val="20"/>
        </w:rPr>
        <w:t xml:space="preserve"> </w:t>
      </w:r>
      <w:del w:id="68" w:author="Student" w:date="2013-03-29T11:48:00Z">
        <w:r w:rsidDel="00625FA2">
          <w:rPr>
            <w:rFonts w:ascii="Arial" w:hAnsi="Arial" w:cs="Arial"/>
            <w:bCs/>
            <w:sz w:val="20"/>
            <w:szCs w:val="20"/>
          </w:rPr>
          <w:delText xml:space="preserve">(Brantley and Bass, </w:delText>
        </w:r>
        <w:commentRangeStart w:id="69"/>
        <w:commentRangeStart w:id="70"/>
        <w:r w:rsidDel="00625FA2">
          <w:rPr>
            <w:rFonts w:ascii="Arial" w:hAnsi="Arial" w:cs="Arial"/>
            <w:bCs/>
            <w:sz w:val="20"/>
            <w:szCs w:val="20"/>
          </w:rPr>
          <w:delText>1992</w:delText>
        </w:r>
        <w:commentRangeEnd w:id="69"/>
        <w:r w:rsidDel="00625FA2">
          <w:rPr>
            <w:rStyle w:val="CommentReference"/>
          </w:rPr>
          <w:commentReference w:id="69"/>
        </w:r>
      </w:del>
      <w:commentRangeEnd w:id="70"/>
      <w:r>
        <w:rPr>
          <w:rStyle w:val="CommentReference"/>
        </w:rPr>
        <w:commentReference w:id="70"/>
      </w:r>
      <w:r>
        <w:rPr>
          <w:rFonts w:ascii="Arial" w:hAnsi="Arial" w:cs="Arial"/>
          <w:bCs/>
          <w:sz w:val="20"/>
          <w:szCs w:val="20"/>
        </w:rPr>
        <w:t xml:space="preserve">Alternatively, hearing another male’s mate call within a competitive social context could be perceived as agonistic encounter or challenge and cause a neural response pattern associated with territoriality or competition. In mammals, cFos responses within the VMH have implicated this nucleus in neural circuits dedicated to both agonistic and mating behavior </w:t>
      </w:r>
      <w:r w:rsidR="00071EBB">
        <w:rPr>
          <w:rFonts w:ascii="Arial" w:hAnsi="Arial" w:cs="Arial"/>
          <w:bCs/>
          <w:sz w:val="20"/>
          <w:szCs w:val="20"/>
        </w:rPr>
        <w:fldChar w:fldCharType="begin"/>
      </w:r>
      <w:r w:rsidR="00625FA2">
        <w:rPr>
          <w:rFonts w:ascii="Arial" w:hAnsi="Arial" w:cs="Arial"/>
          <w:bCs/>
          <w:sz w:val="20"/>
          <w:szCs w:val="20"/>
        </w:rPr>
        <w:instrText>ADDIN RW.CITE{{69 Kollack-Walker,S. 1995}}</w:instrText>
      </w:r>
      <w:r w:rsidR="00071EBB">
        <w:rPr>
          <w:rFonts w:ascii="Arial" w:hAnsi="Arial" w:cs="Arial"/>
          <w:bCs/>
          <w:sz w:val="20"/>
          <w:szCs w:val="20"/>
        </w:rPr>
        <w:fldChar w:fldCharType="separate"/>
      </w:r>
      <w:r w:rsidR="00B34EB5">
        <w:rPr>
          <w:rFonts w:ascii="Arial" w:hAnsi="Arial" w:cs="Arial"/>
          <w:bCs/>
          <w:sz w:val="20"/>
          <w:szCs w:val="20"/>
        </w:rPr>
        <w:t>[73]</w:t>
      </w:r>
      <w:r w:rsidR="00071EBB">
        <w:rPr>
          <w:rFonts w:ascii="Arial" w:hAnsi="Arial" w:cs="Arial"/>
          <w:bCs/>
          <w:sz w:val="20"/>
          <w:szCs w:val="20"/>
        </w:rPr>
        <w:fldChar w:fldCharType="end"/>
      </w:r>
      <w:r>
        <w:rPr>
          <w:rFonts w:ascii="Arial" w:hAnsi="Arial" w:cs="Arial"/>
          <w:bCs/>
          <w:sz w:val="20"/>
          <w:szCs w:val="20"/>
        </w:rPr>
        <w:t xml:space="preserve">. In </w:t>
      </w:r>
      <w:r>
        <w:rPr>
          <w:rFonts w:ascii="Arial" w:hAnsi="Arial" w:cs="Arial"/>
          <w:iCs/>
          <w:sz w:val="20"/>
          <w:szCs w:val="20"/>
        </w:rPr>
        <w:t xml:space="preserve">a territorial </w:t>
      </w:r>
      <w:proofErr w:type="spellStart"/>
      <w:r>
        <w:rPr>
          <w:rFonts w:ascii="Arial" w:hAnsi="Arial" w:cs="Arial"/>
          <w:iCs/>
          <w:sz w:val="20"/>
          <w:szCs w:val="20"/>
        </w:rPr>
        <w:t>estrildid</w:t>
      </w:r>
      <w:proofErr w:type="spellEnd"/>
      <w:r>
        <w:rPr>
          <w:rFonts w:ascii="Arial" w:hAnsi="Arial" w:cs="Arial"/>
          <w:iCs/>
          <w:sz w:val="20"/>
          <w:szCs w:val="20"/>
        </w:rPr>
        <w:t xml:space="preserve"> finch,</w:t>
      </w:r>
      <w:r>
        <w:rPr>
          <w:rFonts w:ascii="Arial" w:hAnsi="Arial" w:cs="Arial"/>
          <w:bCs/>
          <w:sz w:val="20"/>
          <w:szCs w:val="20"/>
        </w:rPr>
        <w:t xml:space="preserve"> the violet eared waxbill (</w:t>
      </w:r>
      <w:proofErr w:type="spellStart"/>
      <w:r w:rsidRPr="00C20A08">
        <w:rPr>
          <w:rFonts w:ascii="Arial" w:hAnsi="Arial" w:cs="Arial"/>
          <w:i/>
          <w:iCs/>
          <w:sz w:val="20"/>
          <w:szCs w:val="20"/>
        </w:rPr>
        <w:t>Uraeginthus</w:t>
      </w:r>
      <w:proofErr w:type="spellEnd"/>
      <w:r w:rsidRPr="00C20A08">
        <w:rPr>
          <w:rFonts w:ascii="Arial" w:hAnsi="Arial" w:cs="Arial"/>
          <w:i/>
          <w:iCs/>
          <w:sz w:val="20"/>
          <w:szCs w:val="20"/>
        </w:rPr>
        <w:t xml:space="preserve"> </w:t>
      </w:r>
      <w:proofErr w:type="spellStart"/>
      <w:r w:rsidRPr="00C20A08">
        <w:rPr>
          <w:rFonts w:ascii="Arial" w:hAnsi="Arial" w:cs="Arial"/>
          <w:i/>
          <w:iCs/>
          <w:sz w:val="20"/>
          <w:szCs w:val="20"/>
        </w:rPr>
        <w:t>granatinus</w:t>
      </w:r>
      <w:proofErr w:type="spellEnd"/>
      <w:r>
        <w:rPr>
          <w:rFonts w:ascii="Arial" w:hAnsi="Arial" w:cs="Arial"/>
          <w:iCs/>
          <w:sz w:val="20"/>
          <w:szCs w:val="20"/>
        </w:rPr>
        <w:t xml:space="preserve">), increased </w:t>
      </w:r>
      <w:r>
        <w:rPr>
          <w:rFonts w:ascii="Arial" w:hAnsi="Arial" w:cs="Arial"/>
          <w:bCs/>
          <w:sz w:val="20"/>
          <w:szCs w:val="20"/>
        </w:rPr>
        <w:t>cFos-</w:t>
      </w:r>
      <w:proofErr w:type="spellStart"/>
      <w:r>
        <w:rPr>
          <w:rFonts w:ascii="Arial" w:hAnsi="Arial" w:cs="Arial"/>
          <w:bCs/>
          <w:sz w:val="20"/>
          <w:szCs w:val="20"/>
        </w:rPr>
        <w:t>ir</w:t>
      </w:r>
      <w:proofErr w:type="spellEnd"/>
      <w:r>
        <w:rPr>
          <w:rFonts w:ascii="Arial" w:hAnsi="Arial" w:cs="Arial"/>
          <w:bCs/>
          <w:sz w:val="20"/>
          <w:szCs w:val="20"/>
        </w:rPr>
        <w:t xml:space="preserve"> (as well as EGR-1-ir) neurons are found in the VMH and AH after exposure to a male conspecific </w:t>
      </w:r>
      <w:r w:rsidR="00071EBB">
        <w:rPr>
          <w:rFonts w:ascii="Arial" w:hAnsi="Arial" w:cs="Arial"/>
          <w:bCs/>
          <w:sz w:val="20"/>
          <w:szCs w:val="20"/>
        </w:rPr>
        <w:fldChar w:fldCharType="begin"/>
      </w:r>
      <w:r w:rsidR="00625FA2">
        <w:rPr>
          <w:rFonts w:ascii="Arial" w:hAnsi="Arial" w:cs="Arial"/>
          <w:bCs/>
          <w:sz w:val="20"/>
          <w:szCs w:val="20"/>
        </w:rPr>
        <w:instrText>ADDIN RW.CITE{{157 Goodson,JamesL 2005}}</w:instrText>
      </w:r>
      <w:r w:rsidR="00071EBB">
        <w:rPr>
          <w:rFonts w:ascii="Arial" w:hAnsi="Arial" w:cs="Arial"/>
          <w:bCs/>
          <w:sz w:val="20"/>
          <w:szCs w:val="20"/>
        </w:rPr>
        <w:fldChar w:fldCharType="separate"/>
      </w:r>
      <w:r w:rsidR="00B34EB5">
        <w:rPr>
          <w:rFonts w:ascii="Arial" w:hAnsi="Arial" w:cs="Arial"/>
          <w:bCs/>
          <w:sz w:val="20"/>
          <w:szCs w:val="20"/>
        </w:rPr>
        <w:t>[74]</w:t>
      </w:r>
      <w:r w:rsidR="00071EBB">
        <w:rPr>
          <w:rFonts w:ascii="Arial" w:hAnsi="Arial" w:cs="Arial"/>
          <w:bCs/>
          <w:sz w:val="20"/>
          <w:szCs w:val="20"/>
        </w:rPr>
        <w:fldChar w:fldCharType="end"/>
      </w:r>
      <w:r>
        <w:rPr>
          <w:rFonts w:ascii="Arial" w:hAnsi="Arial" w:cs="Arial"/>
          <w:bCs/>
          <w:sz w:val="20"/>
          <w:szCs w:val="20"/>
        </w:rPr>
        <w:t>. In breeding condition, male European starlings (</w:t>
      </w:r>
      <w:proofErr w:type="spellStart"/>
      <w:r>
        <w:rPr>
          <w:rFonts w:ascii="Arial" w:hAnsi="Arial" w:cs="Arial"/>
          <w:bCs/>
          <w:i/>
          <w:sz w:val="20"/>
          <w:szCs w:val="20"/>
        </w:rPr>
        <w:t>Sturnus</w:t>
      </w:r>
      <w:proofErr w:type="spellEnd"/>
      <w:r>
        <w:rPr>
          <w:rFonts w:ascii="Arial" w:hAnsi="Arial" w:cs="Arial"/>
          <w:bCs/>
          <w:i/>
          <w:sz w:val="20"/>
          <w:szCs w:val="20"/>
        </w:rPr>
        <w:t xml:space="preserve"> </w:t>
      </w:r>
      <w:proofErr w:type="spellStart"/>
      <w:r>
        <w:rPr>
          <w:rFonts w:ascii="Arial" w:hAnsi="Arial" w:cs="Arial"/>
          <w:bCs/>
          <w:i/>
          <w:sz w:val="20"/>
          <w:szCs w:val="20"/>
        </w:rPr>
        <w:t>vulgaris</w:t>
      </w:r>
      <w:proofErr w:type="spellEnd"/>
      <w:r>
        <w:rPr>
          <w:rFonts w:ascii="Arial" w:hAnsi="Arial" w:cs="Arial"/>
          <w:bCs/>
          <w:sz w:val="20"/>
          <w:szCs w:val="20"/>
        </w:rPr>
        <w:t>) behave territorially when in possession of a nest box from which to vocally court females, and have a higher baseline level of cFos-</w:t>
      </w:r>
      <w:proofErr w:type="spellStart"/>
      <w:r>
        <w:rPr>
          <w:rFonts w:ascii="Arial" w:hAnsi="Arial" w:cs="Arial"/>
          <w:bCs/>
          <w:sz w:val="20"/>
          <w:szCs w:val="20"/>
        </w:rPr>
        <w:t>ir</w:t>
      </w:r>
      <w:proofErr w:type="spellEnd"/>
      <w:r>
        <w:rPr>
          <w:rFonts w:ascii="Arial" w:hAnsi="Arial" w:cs="Arial"/>
          <w:bCs/>
          <w:sz w:val="20"/>
          <w:szCs w:val="20"/>
        </w:rPr>
        <w:t xml:space="preserve"> neurons in VMH and AH than do males without nest boxes </w:t>
      </w:r>
      <w:r w:rsidR="00071EBB">
        <w:rPr>
          <w:rFonts w:ascii="Arial" w:hAnsi="Arial" w:cs="Arial"/>
          <w:bCs/>
          <w:sz w:val="20"/>
          <w:szCs w:val="20"/>
        </w:rPr>
        <w:fldChar w:fldCharType="begin"/>
      </w:r>
      <w:r w:rsidR="00846FDE">
        <w:rPr>
          <w:rFonts w:ascii="Arial" w:hAnsi="Arial" w:cs="Arial"/>
          <w:bCs/>
          <w:sz w:val="20"/>
          <w:szCs w:val="20"/>
        </w:rPr>
        <w:instrText>ADDIN RW.CITE{{68 Heimovics,S.A. 2006}}</w:instrText>
      </w:r>
      <w:r w:rsidR="00071EBB">
        <w:rPr>
          <w:rFonts w:ascii="Arial" w:hAnsi="Arial" w:cs="Arial"/>
          <w:bCs/>
          <w:sz w:val="20"/>
          <w:szCs w:val="20"/>
        </w:rPr>
        <w:fldChar w:fldCharType="separate"/>
      </w:r>
      <w:r w:rsidR="00B34EB5">
        <w:rPr>
          <w:rFonts w:ascii="Arial" w:hAnsi="Arial" w:cs="Arial"/>
          <w:bCs/>
          <w:sz w:val="20"/>
          <w:szCs w:val="20"/>
        </w:rPr>
        <w:t>[75]</w:t>
      </w:r>
      <w:r w:rsidR="00071EBB">
        <w:rPr>
          <w:rFonts w:ascii="Arial" w:hAnsi="Arial" w:cs="Arial"/>
          <w:bCs/>
          <w:sz w:val="20"/>
          <w:szCs w:val="20"/>
        </w:rPr>
        <w:fldChar w:fldCharType="end"/>
      </w:r>
      <w:r>
        <w:rPr>
          <w:rFonts w:ascii="Arial" w:hAnsi="Arial" w:cs="Arial"/>
          <w:bCs/>
          <w:sz w:val="20"/>
          <w:szCs w:val="20"/>
        </w:rPr>
        <w:t>. Interestingly, the number cFos-</w:t>
      </w:r>
      <w:proofErr w:type="spellStart"/>
      <w:r>
        <w:rPr>
          <w:rFonts w:ascii="Arial" w:hAnsi="Arial" w:cs="Arial"/>
          <w:bCs/>
          <w:sz w:val="20"/>
          <w:szCs w:val="20"/>
        </w:rPr>
        <w:t>ir</w:t>
      </w:r>
      <w:proofErr w:type="spellEnd"/>
      <w:r>
        <w:rPr>
          <w:rFonts w:ascii="Arial" w:hAnsi="Arial" w:cs="Arial"/>
          <w:bCs/>
          <w:sz w:val="20"/>
          <w:szCs w:val="20"/>
        </w:rPr>
        <w:t xml:space="preserve"> neurons in VMH and AH had a significant positive relationship with total number of songs produced by breeding condition males regardless of whether or not they possessed a nest box </w:t>
      </w:r>
      <w:r w:rsidR="00071EBB">
        <w:rPr>
          <w:rFonts w:ascii="Arial" w:hAnsi="Arial" w:cs="Arial"/>
          <w:bCs/>
          <w:sz w:val="20"/>
          <w:szCs w:val="20"/>
        </w:rPr>
        <w:fldChar w:fldCharType="begin"/>
      </w:r>
      <w:r w:rsidR="00846FDE">
        <w:rPr>
          <w:rFonts w:ascii="Arial" w:hAnsi="Arial" w:cs="Arial"/>
          <w:bCs/>
          <w:sz w:val="20"/>
          <w:szCs w:val="20"/>
        </w:rPr>
        <w:instrText>ADDIN RW.CITE{{68 Heimovics,S.A. 2006}}</w:instrText>
      </w:r>
      <w:r w:rsidR="00071EBB">
        <w:rPr>
          <w:rFonts w:ascii="Arial" w:hAnsi="Arial" w:cs="Arial"/>
          <w:bCs/>
          <w:sz w:val="20"/>
          <w:szCs w:val="20"/>
        </w:rPr>
        <w:fldChar w:fldCharType="separate"/>
      </w:r>
      <w:r w:rsidR="00B34EB5">
        <w:rPr>
          <w:rFonts w:ascii="Arial" w:hAnsi="Arial" w:cs="Arial"/>
          <w:bCs/>
          <w:sz w:val="20"/>
          <w:szCs w:val="20"/>
        </w:rPr>
        <w:t>[75]</w:t>
      </w:r>
      <w:r w:rsidR="00071EBB">
        <w:rPr>
          <w:rFonts w:ascii="Arial" w:hAnsi="Arial" w:cs="Arial"/>
          <w:bCs/>
          <w:sz w:val="20"/>
          <w:szCs w:val="20"/>
        </w:rPr>
        <w:fldChar w:fldCharType="end"/>
      </w:r>
      <w:r>
        <w:rPr>
          <w:rFonts w:ascii="Arial" w:hAnsi="Arial" w:cs="Arial"/>
          <w:bCs/>
          <w:sz w:val="20"/>
          <w:szCs w:val="20"/>
        </w:rPr>
        <w:t xml:space="preserve">. The ability to perceive social acoustic stimuli is thought to be adaptive only if it facilities an appropriate behavioral response </w:t>
      </w:r>
      <w:r w:rsidR="00071EBB">
        <w:rPr>
          <w:rFonts w:ascii="Arial" w:hAnsi="Arial" w:cs="Arial"/>
          <w:bCs/>
          <w:sz w:val="20"/>
          <w:szCs w:val="20"/>
        </w:rPr>
        <w:fldChar w:fldCharType="begin"/>
      </w:r>
      <w:r w:rsidR="00846FDE">
        <w:rPr>
          <w:rFonts w:ascii="Arial" w:hAnsi="Arial" w:cs="Arial"/>
          <w:bCs/>
          <w:sz w:val="20"/>
          <w:szCs w:val="20"/>
        </w:rPr>
        <w:instrText>ADDIN RW.CITE{{97 O'Connell,L.A. 2011}}</w:instrText>
      </w:r>
      <w:r w:rsidR="00071EBB">
        <w:rPr>
          <w:rFonts w:ascii="Arial" w:hAnsi="Arial" w:cs="Arial"/>
          <w:bCs/>
          <w:sz w:val="20"/>
          <w:szCs w:val="20"/>
        </w:rPr>
        <w:fldChar w:fldCharType="separate"/>
      </w:r>
      <w:r w:rsidR="00B34EB5">
        <w:rPr>
          <w:rFonts w:ascii="Arial" w:hAnsi="Arial" w:cs="Arial"/>
          <w:bCs/>
          <w:sz w:val="20"/>
          <w:szCs w:val="20"/>
        </w:rPr>
        <w:t>[7]</w:t>
      </w:r>
      <w:r w:rsidR="00071EBB">
        <w:rPr>
          <w:rFonts w:ascii="Arial" w:hAnsi="Arial" w:cs="Arial"/>
          <w:bCs/>
          <w:sz w:val="20"/>
          <w:szCs w:val="20"/>
        </w:rPr>
        <w:fldChar w:fldCharType="end"/>
      </w:r>
      <w:r>
        <w:rPr>
          <w:rFonts w:ascii="Arial" w:hAnsi="Arial" w:cs="Arial"/>
          <w:bCs/>
          <w:sz w:val="20"/>
          <w:szCs w:val="20"/>
        </w:rPr>
        <w:t xml:space="preserve">. Previously, it has been demonstrated that “challenging” male Gulf toadfish with a playback of conspecific mate calls changes their internal physiological state (increases levels of circulating 11-ketotestosterone and </w:t>
      </w:r>
      <w:proofErr w:type="spellStart"/>
      <w:r>
        <w:rPr>
          <w:rFonts w:ascii="Arial" w:hAnsi="Arial" w:cs="Arial"/>
          <w:bCs/>
          <w:sz w:val="20"/>
          <w:szCs w:val="20"/>
        </w:rPr>
        <w:t>cortisol</w:t>
      </w:r>
      <w:proofErr w:type="spellEnd"/>
      <w:r>
        <w:rPr>
          <w:rFonts w:ascii="Arial" w:hAnsi="Arial" w:cs="Arial"/>
          <w:bCs/>
          <w:sz w:val="20"/>
          <w:szCs w:val="20"/>
        </w:rPr>
        <w:t xml:space="preserve">), and causes an increase in both the rate and duration of a vocal response </w:t>
      </w:r>
      <w:r w:rsidR="00071EBB">
        <w:rPr>
          <w:rFonts w:ascii="Arial" w:hAnsi="Arial" w:cs="Arial"/>
          <w:bCs/>
          <w:sz w:val="20"/>
          <w:szCs w:val="20"/>
        </w:rPr>
        <w:fldChar w:fldCharType="begin"/>
      </w:r>
      <w:r w:rsidR="00846FDE">
        <w:rPr>
          <w:rFonts w:ascii="Arial" w:hAnsi="Arial" w:cs="Arial"/>
          <w:bCs/>
          <w:sz w:val="20"/>
          <w:szCs w:val="20"/>
        </w:rPr>
        <w:instrText>ADDIN RW.CITE{{53 Remage-Healy,L 2005}}</w:instrText>
      </w:r>
      <w:r w:rsidR="00071EBB">
        <w:rPr>
          <w:rFonts w:ascii="Arial" w:hAnsi="Arial" w:cs="Arial"/>
          <w:bCs/>
          <w:sz w:val="20"/>
          <w:szCs w:val="20"/>
        </w:rPr>
        <w:fldChar w:fldCharType="separate"/>
      </w:r>
      <w:r w:rsidR="00B34EB5">
        <w:rPr>
          <w:rFonts w:ascii="Arial" w:hAnsi="Arial" w:cs="Arial"/>
          <w:bCs/>
          <w:sz w:val="20"/>
          <w:szCs w:val="20"/>
        </w:rPr>
        <w:t>[23]</w:t>
      </w:r>
      <w:r w:rsidR="00071EBB">
        <w:rPr>
          <w:rFonts w:ascii="Arial" w:hAnsi="Arial" w:cs="Arial"/>
          <w:bCs/>
          <w:sz w:val="20"/>
          <w:szCs w:val="20"/>
        </w:rPr>
        <w:fldChar w:fldCharType="end"/>
      </w:r>
      <w:r>
        <w:rPr>
          <w:rFonts w:ascii="Arial" w:hAnsi="Arial" w:cs="Arial"/>
          <w:bCs/>
          <w:sz w:val="20"/>
          <w:szCs w:val="20"/>
        </w:rPr>
        <w:t xml:space="preserve">. While our results suggest AT may play an important role for integrating the natural social acoustic environment with a subsequent vocal response </w:t>
      </w:r>
      <w:r w:rsidR="00071EBB">
        <w:rPr>
          <w:rFonts w:ascii="Arial" w:hAnsi="Arial" w:cs="Arial"/>
          <w:bCs/>
          <w:sz w:val="20"/>
          <w:szCs w:val="20"/>
        </w:rPr>
        <w:fldChar w:fldCharType="begin"/>
      </w:r>
      <w:r w:rsidR="00846FDE">
        <w:rPr>
          <w:rFonts w:ascii="Arial" w:hAnsi="Arial" w:cs="Arial"/>
          <w:bCs/>
          <w:sz w:val="20"/>
          <w:szCs w:val="20"/>
        </w:rPr>
        <w:instrText>ADDIN RW.CITE{{133 Goodson,JamesL 2002; 53 Remage-Healy,L 2005}}</w:instrText>
      </w:r>
      <w:r w:rsidR="00071EBB">
        <w:rPr>
          <w:rFonts w:ascii="Arial" w:hAnsi="Arial" w:cs="Arial"/>
          <w:bCs/>
          <w:sz w:val="20"/>
          <w:szCs w:val="20"/>
        </w:rPr>
        <w:fldChar w:fldCharType="separate"/>
      </w:r>
      <w:r w:rsidR="00B34EB5">
        <w:rPr>
          <w:rFonts w:ascii="Arial" w:hAnsi="Arial" w:cs="Arial"/>
          <w:bCs/>
          <w:sz w:val="20"/>
          <w:szCs w:val="20"/>
        </w:rPr>
        <w:t>[8,23]</w:t>
      </w:r>
      <w:r w:rsidR="00071EBB">
        <w:rPr>
          <w:rFonts w:ascii="Arial" w:hAnsi="Arial" w:cs="Arial"/>
          <w:bCs/>
          <w:sz w:val="20"/>
          <w:szCs w:val="20"/>
        </w:rPr>
        <w:fldChar w:fldCharType="end"/>
      </w:r>
      <w:del w:id="71" w:author="Student" w:date="2013-03-29T11:53:00Z">
        <w:r w:rsidDel="00846FDE">
          <w:rPr>
            <w:rFonts w:ascii="Arial" w:hAnsi="Arial" w:cs="Arial"/>
            <w:bCs/>
            <w:sz w:val="20"/>
            <w:szCs w:val="20"/>
          </w:rPr>
          <w:delText xml:space="preserve">(Goodson &amp; Bass, 2002; </w:delText>
        </w:r>
        <w:commentRangeStart w:id="72"/>
        <w:r w:rsidRPr="00A055E7" w:rsidDel="00846FDE">
          <w:rPr>
            <w:rFonts w:ascii="Arial" w:hAnsi="Arial" w:cs="Arial"/>
            <w:bCs/>
            <w:sz w:val="20"/>
            <w:szCs w:val="20"/>
          </w:rPr>
          <w:delText>Remage-Healey and Bass 2005</w:delText>
        </w:r>
        <w:commentRangeEnd w:id="72"/>
        <w:r w:rsidRPr="00A055E7" w:rsidDel="00846FDE">
          <w:rPr>
            <w:rStyle w:val="CommentReference"/>
          </w:rPr>
          <w:commentReference w:id="72"/>
        </w:r>
        <w:r w:rsidDel="00846FDE">
          <w:rPr>
            <w:rFonts w:ascii="Arial" w:hAnsi="Arial" w:cs="Arial"/>
            <w:bCs/>
            <w:sz w:val="20"/>
            <w:szCs w:val="20"/>
          </w:rPr>
          <w:delText>)</w:delText>
        </w:r>
      </w:del>
      <w:r>
        <w:rPr>
          <w:rFonts w:ascii="Arial" w:hAnsi="Arial" w:cs="Arial"/>
          <w:bCs/>
          <w:sz w:val="20"/>
          <w:szCs w:val="20"/>
        </w:rPr>
        <w:t xml:space="preserve">, future studies will be needed to more completely test this hypothesis. </w:t>
      </w:r>
    </w:p>
    <w:p w:rsidR="00404AFC" w:rsidRPr="00393094" w:rsidRDefault="00404AFC" w:rsidP="00404AFC">
      <w:pPr>
        <w:spacing w:line="480" w:lineRule="auto"/>
        <w:ind w:firstLine="360"/>
        <w:rPr>
          <w:rFonts w:ascii="Arial" w:hAnsi="Arial" w:cs="Arial"/>
          <w:i/>
          <w:sz w:val="20"/>
          <w:szCs w:val="20"/>
        </w:rPr>
      </w:pPr>
      <w:proofErr w:type="gramStart"/>
      <w:r>
        <w:rPr>
          <w:rFonts w:ascii="Arial" w:hAnsi="Arial" w:cs="Arial"/>
          <w:i/>
          <w:sz w:val="20"/>
          <w:szCs w:val="20"/>
        </w:rPr>
        <w:lastRenderedPageBreak/>
        <w:t>cFos-</w:t>
      </w:r>
      <w:proofErr w:type="spellStart"/>
      <w:r>
        <w:rPr>
          <w:rFonts w:ascii="Arial" w:hAnsi="Arial" w:cs="Arial"/>
          <w:i/>
          <w:sz w:val="20"/>
          <w:szCs w:val="20"/>
        </w:rPr>
        <w:t>ir</w:t>
      </w:r>
      <w:proofErr w:type="spellEnd"/>
      <w:proofErr w:type="gramEnd"/>
      <w:r>
        <w:rPr>
          <w:rFonts w:ascii="Arial" w:hAnsi="Arial" w:cs="Arial"/>
          <w:i/>
          <w:sz w:val="20"/>
          <w:szCs w:val="20"/>
        </w:rPr>
        <w:t xml:space="preserve"> response in TH-</w:t>
      </w:r>
      <w:proofErr w:type="spellStart"/>
      <w:r>
        <w:rPr>
          <w:rFonts w:ascii="Arial" w:hAnsi="Arial" w:cs="Arial"/>
          <w:i/>
          <w:sz w:val="20"/>
          <w:szCs w:val="20"/>
        </w:rPr>
        <w:t>ir</w:t>
      </w:r>
      <w:proofErr w:type="spellEnd"/>
      <w:r>
        <w:rPr>
          <w:rFonts w:ascii="Arial" w:hAnsi="Arial" w:cs="Arial"/>
          <w:i/>
          <w:sz w:val="20"/>
          <w:szCs w:val="20"/>
        </w:rPr>
        <w:t xml:space="preserve"> neurons in the TPp and LC</w:t>
      </w:r>
    </w:p>
    <w:p w:rsidR="00404AFC" w:rsidRDefault="00404AFC" w:rsidP="00404AFC">
      <w:pPr>
        <w:spacing w:line="480" w:lineRule="auto"/>
        <w:ind w:firstLine="360"/>
        <w:rPr>
          <w:rFonts w:ascii="Arial" w:hAnsi="Arial" w:cs="Arial"/>
          <w:bCs/>
          <w:sz w:val="20"/>
          <w:szCs w:val="20"/>
        </w:rPr>
      </w:pPr>
      <w:r>
        <w:rPr>
          <w:rFonts w:ascii="Arial" w:hAnsi="Arial" w:cs="Arial"/>
          <w:bCs/>
          <w:sz w:val="20"/>
          <w:szCs w:val="20"/>
        </w:rPr>
        <w:t xml:space="preserve">While circulating steroid hormones are documented to increase during playback of conspecific mate calls in male toadfish (see above), they are unlikely to be the only chemical responders to such a social challenge.  Levels of the catecholamines DA and NE have been shown to increase in the brains of the lizard </w:t>
      </w:r>
      <w:proofErr w:type="spellStart"/>
      <w:r>
        <w:rPr>
          <w:rFonts w:ascii="Arial" w:hAnsi="Arial" w:cs="Arial"/>
          <w:bCs/>
          <w:i/>
          <w:sz w:val="20"/>
          <w:szCs w:val="20"/>
        </w:rPr>
        <w:t>Anolis</w:t>
      </w:r>
      <w:proofErr w:type="spellEnd"/>
      <w:r>
        <w:rPr>
          <w:rFonts w:ascii="Arial" w:hAnsi="Arial" w:cs="Arial"/>
          <w:bCs/>
          <w:i/>
          <w:sz w:val="20"/>
          <w:szCs w:val="20"/>
        </w:rPr>
        <w:t xml:space="preserve"> </w:t>
      </w:r>
      <w:proofErr w:type="spellStart"/>
      <w:r>
        <w:rPr>
          <w:rFonts w:ascii="Arial" w:hAnsi="Arial" w:cs="Arial"/>
          <w:bCs/>
          <w:i/>
          <w:sz w:val="20"/>
          <w:szCs w:val="20"/>
        </w:rPr>
        <w:t>carolinensis</w:t>
      </w:r>
      <w:proofErr w:type="spellEnd"/>
      <w:r>
        <w:rPr>
          <w:rFonts w:ascii="Arial" w:hAnsi="Arial" w:cs="Arial"/>
          <w:bCs/>
          <w:sz w:val="20"/>
          <w:szCs w:val="20"/>
        </w:rPr>
        <w:t xml:space="preserve"> during presentation of an actual </w:t>
      </w:r>
      <w:r w:rsidR="00071EBB">
        <w:rPr>
          <w:rFonts w:ascii="Arial" w:hAnsi="Arial" w:cs="Arial"/>
          <w:bCs/>
          <w:sz w:val="20"/>
          <w:szCs w:val="20"/>
        </w:rPr>
        <w:fldChar w:fldCharType="begin"/>
      </w:r>
      <w:r w:rsidR="00846FDE">
        <w:rPr>
          <w:rFonts w:ascii="Arial" w:hAnsi="Arial" w:cs="Arial"/>
          <w:bCs/>
          <w:sz w:val="20"/>
          <w:szCs w:val="20"/>
        </w:rPr>
        <w:instrText>ADDIN RW.CITE{{91 Ling,T.J. 2010}}</w:instrText>
      </w:r>
      <w:r w:rsidR="00071EBB">
        <w:rPr>
          <w:rFonts w:ascii="Arial" w:hAnsi="Arial" w:cs="Arial"/>
          <w:bCs/>
          <w:sz w:val="20"/>
          <w:szCs w:val="20"/>
        </w:rPr>
        <w:fldChar w:fldCharType="separate"/>
      </w:r>
      <w:r w:rsidR="00B34EB5">
        <w:rPr>
          <w:rFonts w:ascii="Arial" w:hAnsi="Arial" w:cs="Arial"/>
          <w:bCs/>
          <w:sz w:val="20"/>
          <w:szCs w:val="20"/>
        </w:rPr>
        <w:t>[76]</w:t>
      </w:r>
      <w:r w:rsidR="00071EBB">
        <w:rPr>
          <w:rFonts w:ascii="Arial" w:hAnsi="Arial" w:cs="Arial"/>
          <w:bCs/>
          <w:sz w:val="20"/>
          <w:szCs w:val="20"/>
        </w:rPr>
        <w:fldChar w:fldCharType="end"/>
      </w:r>
      <w:r>
        <w:rPr>
          <w:rFonts w:ascii="Arial" w:hAnsi="Arial" w:cs="Arial"/>
          <w:bCs/>
          <w:sz w:val="20"/>
          <w:szCs w:val="20"/>
        </w:rPr>
        <w:t xml:space="preserve"> or simulated </w:t>
      </w:r>
      <w:r w:rsidR="00071EBB">
        <w:rPr>
          <w:rFonts w:ascii="Arial" w:hAnsi="Arial" w:cs="Arial"/>
          <w:bCs/>
          <w:sz w:val="20"/>
          <w:szCs w:val="20"/>
        </w:rPr>
        <w:fldChar w:fldCharType="begin"/>
      </w:r>
      <w:r w:rsidR="00846FDE">
        <w:rPr>
          <w:rFonts w:ascii="Arial" w:hAnsi="Arial" w:cs="Arial"/>
          <w:bCs/>
          <w:sz w:val="20"/>
          <w:szCs w:val="20"/>
        </w:rPr>
        <w:instrText>ADDIN RW.CITE{{92 Watt,M.J. 2007}}</w:instrText>
      </w:r>
      <w:r w:rsidR="00071EBB">
        <w:rPr>
          <w:rFonts w:ascii="Arial" w:hAnsi="Arial" w:cs="Arial"/>
          <w:bCs/>
          <w:sz w:val="20"/>
          <w:szCs w:val="20"/>
        </w:rPr>
        <w:fldChar w:fldCharType="separate"/>
      </w:r>
      <w:r w:rsidR="00B34EB5">
        <w:rPr>
          <w:rFonts w:ascii="Arial" w:hAnsi="Arial" w:cs="Arial"/>
          <w:bCs/>
          <w:sz w:val="20"/>
          <w:szCs w:val="20"/>
        </w:rPr>
        <w:t>[77]</w:t>
      </w:r>
      <w:r w:rsidR="00071EBB">
        <w:rPr>
          <w:rFonts w:ascii="Arial" w:hAnsi="Arial" w:cs="Arial"/>
          <w:bCs/>
          <w:sz w:val="20"/>
          <w:szCs w:val="20"/>
        </w:rPr>
        <w:fldChar w:fldCharType="end"/>
      </w:r>
      <w:r>
        <w:rPr>
          <w:rFonts w:ascii="Arial" w:hAnsi="Arial" w:cs="Arial"/>
          <w:bCs/>
          <w:sz w:val="20"/>
          <w:szCs w:val="20"/>
        </w:rPr>
        <w:t xml:space="preserve"> opponent, and may be involved in the modulation of a motivated behavioral response to such a challenge.  The catecholamine DA has been implicated in motivated sexual behavior </w:t>
      </w:r>
      <w:r w:rsidR="00071EBB">
        <w:rPr>
          <w:rFonts w:ascii="Arial" w:hAnsi="Arial" w:cs="Arial"/>
          <w:bCs/>
          <w:sz w:val="20"/>
          <w:szCs w:val="20"/>
        </w:rPr>
        <w:fldChar w:fldCharType="begin"/>
      </w:r>
      <w:r w:rsidR="00F52990">
        <w:rPr>
          <w:rFonts w:ascii="Arial" w:hAnsi="Arial" w:cs="Arial"/>
          <w:bCs/>
          <w:sz w:val="20"/>
          <w:szCs w:val="20"/>
        </w:rPr>
        <w:instrText>ADDIN RW.CITE{{43 Hull,E.M. 1995; 119 Balfour,MargaretE 2004}}</w:instrText>
      </w:r>
      <w:r w:rsidR="00071EBB">
        <w:rPr>
          <w:rFonts w:ascii="Arial" w:hAnsi="Arial" w:cs="Arial"/>
          <w:bCs/>
          <w:sz w:val="20"/>
          <w:szCs w:val="20"/>
        </w:rPr>
        <w:fldChar w:fldCharType="separate"/>
      </w:r>
      <w:r w:rsidR="00B34EB5">
        <w:rPr>
          <w:rFonts w:ascii="Arial" w:hAnsi="Arial" w:cs="Arial"/>
          <w:bCs/>
          <w:sz w:val="20"/>
          <w:szCs w:val="20"/>
        </w:rPr>
        <w:t>[36,78]</w:t>
      </w:r>
      <w:r w:rsidR="00071EBB">
        <w:rPr>
          <w:rFonts w:ascii="Arial" w:hAnsi="Arial" w:cs="Arial"/>
          <w:bCs/>
          <w:sz w:val="20"/>
          <w:szCs w:val="20"/>
        </w:rPr>
        <w:fldChar w:fldCharType="end"/>
      </w:r>
      <w:r>
        <w:rPr>
          <w:rFonts w:ascii="Arial" w:hAnsi="Arial" w:cs="Arial"/>
          <w:bCs/>
          <w:sz w:val="20"/>
          <w:szCs w:val="20"/>
        </w:rPr>
        <w:t xml:space="preserve"> including appetitive sexual behavior in the form of female directed vocalizations in zebra finches </w:t>
      </w:r>
      <w:r w:rsidR="00071EBB">
        <w:rPr>
          <w:rFonts w:ascii="Arial" w:hAnsi="Arial" w:cs="Arial"/>
          <w:bCs/>
          <w:sz w:val="20"/>
          <w:szCs w:val="20"/>
        </w:rPr>
        <w:fldChar w:fldCharType="begin"/>
      </w:r>
      <w:r w:rsidR="00F52990">
        <w:rPr>
          <w:rFonts w:ascii="Arial" w:hAnsi="Arial" w:cs="Arial"/>
          <w:bCs/>
          <w:sz w:val="20"/>
          <w:szCs w:val="20"/>
        </w:rPr>
        <w:instrText>ADDIN RW.CITE{{50 Goodson,J.L. 2009}}</w:instrText>
      </w:r>
      <w:r w:rsidR="00071EBB">
        <w:rPr>
          <w:rFonts w:ascii="Arial" w:hAnsi="Arial" w:cs="Arial"/>
          <w:bCs/>
          <w:sz w:val="20"/>
          <w:szCs w:val="20"/>
        </w:rPr>
        <w:fldChar w:fldCharType="separate"/>
      </w:r>
      <w:r w:rsidR="00B34EB5">
        <w:rPr>
          <w:rFonts w:ascii="Arial" w:hAnsi="Arial" w:cs="Arial"/>
          <w:bCs/>
          <w:sz w:val="20"/>
          <w:szCs w:val="20"/>
        </w:rPr>
        <w:t>[35]</w:t>
      </w:r>
      <w:r w:rsidR="00071EBB">
        <w:rPr>
          <w:rFonts w:ascii="Arial" w:hAnsi="Arial" w:cs="Arial"/>
          <w:bCs/>
          <w:sz w:val="20"/>
          <w:szCs w:val="20"/>
        </w:rPr>
        <w:fldChar w:fldCharType="end"/>
      </w:r>
      <w:r>
        <w:rPr>
          <w:rFonts w:ascii="Arial" w:hAnsi="Arial" w:cs="Arial"/>
          <w:bCs/>
          <w:sz w:val="20"/>
          <w:szCs w:val="20"/>
        </w:rPr>
        <w:t xml:space="preserve"> and European starlings (</w:t>
      </w:r>
      <w:proofErr w:type="spellStart"/>
      <w:r>
        <w:rPr>
          <w:rFonts w:ascii="Arial" w:hAnsi="Arial" w:cs="Arial"/>
          <w:bCs/>
          <w:i/>
          <w:sz w:val="20"/>
          <w:szCs w:val="20"/>
        </w:rPr>
        <w:t>Sturnus</w:t>
      </w:r>
      <w:proofErr w:type="spellEnd"/>
      <w:r>
        <w:rPr>
          <w:rFonts w:ascii="Arial" w:hAnsi="Arial" w:cs="Arial"/>
          <w:bCs/>
          <w:i/>
          <w:sz w:val="20"/>
          <w:szCs w:val="20"/>
        </w:rPr>
        <w:t xml:space="preserve"> </w:t>
      </w:r>
      <w:proofErr w:type="spellStart"/>
      <w:r>
        <w:rPr>
          <w:rFonts w:ascii="Arial" w:hAnsi="Arial" w:cs="Arial"/>
          <w:bCs/>
          <w:i/>
          <w:sz w:val="20"/>
          <w:szCs w:val="20"/>
        </w:rPr>
        <w:t>vulgaris</w:t>
      </w:r>
      <w:proofErr w:type="spellEnd"/>
      <w:r w:rsidR="00874658">
        <w:rPr>
          <w:rFonts w:ascii="Arial" w:hAnsi="Arial" w:cs="Arial"/>
          <w:bCs/>
          <w:i/>
          <w:sz w:val="20"/>
          <w:szCs w:val="20"/>
        </w:rPr>
        <w:t>)</w:t>
      </w:r>
      <w:r w:rsidR="00071EBB" w:rsidRPr="00874658">
        <w:rPr>
          <w:rFonts w:ascii="Arial" w:hAnsi="Arial" w:cs="Arial"/>
          <w:bCs/>
          <w:sz w:val="20"/>
          <w:szCs w:val="20"/>
        </w:rPr>
        <w:fldChar w:fldCharType="begin"/>
      </w:r>
      <w:r w:rsidR="00874658" w:rsidRPr="00874658">
        <w:rPr>
          <w:rFonts w:ascii="Arial" w:hAnsi="Arial" w:cs="Arial"/>
          <w:bCs/>
          <w:sz w:val="20"/>
          <w:szCs w:val="20"/>
        </w:rPr>
        <w:instrText>ADDIN RW.CITE{{51 Heimovics,S.A. 2011}}</w:instrText>
      </w:r>
      <w:r w:rsidR="00071EBB" w:rsidRPr="00874658">
        <w:rPr>
          <w:rFonts w:ascii="Arial" w:hAnsi="Arial" w:cs="Arial"/>
          <w:bCs/>
          <w:sz w:val="20"/>
          <w:szCs w:val="20"/>
        </w:rPr>
        <w:fldChar w:fldCharType="separate"/>
      </w:r>
      <w:r w:rsidR="00B34EB5">
        <w:rPr>
          <w:rFonts w:ascii="Arial" w:hAnsi="Arial" w:cs="Arial"/>
          <w:bCs/>
          <w:sz w:val="20"/>
          <w:szCs w:val="20"/>
        </w:rPr>
        <w:t>[79]</w:t>
      </w:r>
      <w:r w:rsidR="00071EBB" w:rsidRPr="00874658">
        <w:rPr>
          <w:rFonts w:ascii="Arial" w:hAnsi="Arial" w:cs="Arial"/>
          <w:bCs/>
          <w:sz w:val="20"/>
          <w:szCs w:val="20"/>
        </w:rPr>
        <w:fldChar w:fldCharType="end"/>
      </w:r>
      <w:r w:rsidR="00874658">
        <w:rPr>
          <w:rFonts w:ascii="Arial" w:hAnsi="Arial" w:cs="Arial"/>
          <w:bCs/>
          <w:sz w:val="20"/>
          <w:szCs w:val="20"/>
        </w:rPr>
        <w:t>.</w:t>
      </w:r>
      <w:r>
        <w:rPr>
          <w:rFonts w:ascii="Arial" w:hAnsi="Arial" w:cs="Arial"/>
          <w:bCs/>
          <w:sz w:val="20"/>
          <w:szCs w:val="20"/>
        </w:rPr>
        <w:t xml:space="preserve"> Additionally, much</w:t>
      </w:r>
      <w:r w:rsidRPr="0077651A">
        <w:rPr>
          <w:rFonts w:ascii="Arial" w:hAnsi="Arial" w:cs="Arial"/>
          <w:bCs/>
          <w:sz w:val="20"/>
          <w:szCs w:val="20"/>
        </w:rPr>
        <w:t xml:space="preserve"> attention has been paid to </w:t>
      </w:r>
      <w:r>
        <w:rPr>
          <w:rFonts w:ascii="Arial" w:hAnsi="Arial" w:cs="Arial"/>
          <w:bCs/>
          <w:sz w:val="20"/>
          <w:szCs w:val="20"/>
        </w:rPr>
        <w:t>DA’s involvement in how the female brain responds</w:t>
      </w:r>
      <w:r w:rsidRPr="0077651A">
        <w:rPr>
          <w:rFonts w:ascii="Arial" w:hAnsi="Arial" w:cs="Arial"/>
          <w:bCs/>
          <w:sz w:val="20"/>
          <w:szCs w:val="20"/>
        </w:rPr>
        <w:t xml:space="preserve"> to </w:t>
      </w:r>
      <w:r>
        <w:rPr>
          <w:rFonts w:ascii="Arial" w:hAnsi="Arial" w:cs="Arial"/>
          <w:bCs/>
          <w:sz w:val="20"/>
          <w:szCs w:val="20"/>
        </w:rPr>
        <w:t xml:space="preserve">conspecific male vocalizations </w:t>
      </w:r>
      <w:r w:rsidR="00071EBB">
        <w:rPr>
          <w:rFonts w:ascii="Arial" w:hAnsi="Arial" w:cs="Arial"/>
          <w:bCs/>
          <w:sz w:val="20"/>
          <w:szCs w:val="20"/>
        </w:rPr>
        <w:fldChar w:fldCharType="begin"/>
      </w:r>
      <w:r w:rsidR="00AC5F39">
        <w:rPr>
          <w:rFonts w:ascii="Arial" w:hAnsi="Arial" w:cs="Arial"/>
          <w:bCs/>
          <w:sz w:val="20"/>
          <w:szCs w:val="20"/>
        </w:rPr>
        <w:instrText>ADDIN RW.CITE{{62 LeBlanc,M.M. 2007; 78 Matragrano,L.L. 2011; 80 Matragrano,L.L. 2012; 158 Riters,LaurenV 2007}}</w:instrText>
      </w:r>
      <w:r w:rsidR="00071EBB">
        <w:rPr>
          <w:rFonts w:ascii="Arial" w:hAnsi="Arial" w:cs="Arial"/>
          <w:bCs/>
          <w:sz w:val="20"/>
          <w:szCs w:val="20"/>
        </w:rPr>
        <w:fldChar w:fldCharType="separate"/>
      </w:r>
      <w:r w:rsidR="00B34EB5">
        <w:rPr>
          <w:rFonts w:ascii="Arial" w:hAnsi="Arial" w:cs="Arial"/>
          <w:bCs/>
          <w:sz w:val="20"/>
          <w:szCs w:val="20"/>
        </w:rPr>
        <w:t>[33,80-82]</w:t>
      </w:r>
      <w:r w:rsidR="00071EBB">
        <w:rPr>
          <w:rFonts w:ascii="Arial" w:hAnsi="Arial" w:cs="Arial"/>
          <w:bCs/>
          <w:sz w:val="20"/>
          <w:szCs w:val="20"/>
        </w:rPr>
        <w:fldChar w:fldCharType="end"/>
      </w:r>
      <w:r>
        <w:rPr>
          <w:rFonts w:ascii="Arial" w:hAnsi="Arial" w:cs="Arial"/>
          <w:bCs/>
          <w:sz w:val="20"/>
          <w:szCs w:val="20"/>
        </w:rPr>
        <w:t xml:space="preserve">. Pharmacological depletion of DA neurons within the posterior </w:t>
      </w:r>
      <w:proofErr w:type="spellStart"/>
      <w:r>
        <w:rPr>
          <w:rFonts w:ascii="Arial" w:hAnsi="Arial" w:cs="Arial"/>
          <w:bCs/>
          <w:sz w:val="20"/>
          <w:szCs w:val="20"/>
        </w:rPr>
        <w:t>tuberculum</w:t>
      </w:r>
      <w:proofErr w:type="spellEnd"/>
      <w:r>
        <w:rPr>
          <w:rFonts w:ascii="Arial" w:hAnsi="Arial" w:cs="Arial"/>
          <w:bCs/>
          <w:sz w:val="20"/>
          <w:szCs w:val="20"/>
        </w:rPr>
        <w:t xml:space="preserve"> of female grey </w:t>
      </w:r>
      <w:proofErr w:type="spellStart"/>
      <w:r>
        <w:rPr>
          <w:rFonts w:ascii="Arial" w:hAnsi="Arial" w:cs="Arial"/>
          <w:bCs/>
          <w:sz w:val="20"/>
          <w:szCs w:val="20"/>
        </w:rPr>
        <w:t>treefrogs</w:t>
      </w:r>
      <w:proofErr w:type="spellEnd"/>
      <w:r>
        <w:rPr>
          <w:rFonts w:ascii="Arial" w:hAnsi="Arial" w:cs="Arial"/>
          <w:bCs/>
          <w:sz w:val="20"/>
          <w:szCs w:val="20"/>
        </w:rPr>
        <w:t xml:space="preserve"> (</w:t>
      </w:r>
      <w:proofErr w:type="spellStart"/>
      <w:r>
        <w:rPr>
          <w:rFonts w:ascii="Arial" w:hAnsi="Arial" w:cs="Arial"/>
          <w:bCs/>
          <w:i/>
          <w:sz w:val="20"/>
          <w:szCs w:val="20"/>
        </w:rPr>
        <w:t>Hyla</w:t>
      </w:r>
      <w:proofErr w:type="spellEnd"/>
      <w:r>
        <w:rPr>
          <w:rFonts w:ascii="Arial" w:hAnsi="Arial" w:cs="Arial"/>
          <w:bCs/>
          <w:i/>
          <w:sz w:val="20"/>
          <w:szCs w:val="20"/>
        </w:rPr>
        <w:t xml:space="preserve"> </w:t>
      </w:r>
      <w:proofErr w:type="spellStart"/>
      <w:r w:rsidRPr="00B40071">
        <w:rPr>
          <w:rFonts w:ascii="Arial" w:hAnsi="Arial" w:cs="Arial"/>
          <w:bCs/>
          <w:i/>
          <w:sz w:val="20"/>
          <w:szCs w:val="20"/>
        </w:rPr>
        <w:t>versicolor</w:t>
      </w:r>
      <w:proofErr w:type="spellEnd"/>
      <w:r>
        <w:rPr>
          <w:rFonts w:ascii="Arial" w:hAnsi="Arial" w:cs="Arial"/>
          <w:bCs/>
          <w:sz w:val="20"/>
          <w:szCs w:val="20"/>
        </w:rPr>
        <w:t xml:space="preserve">) decreased </w:t>
      </w:r>
      <w:proofErr w:type="spellStart"/>
      <w:r>
        <w:rPr>
          <w:rFonts w:ascii="Arial" w:hAnsi="Arial" w:cs="Arial"/>
          <w:bCs/>
          <w:sz w:val="20"/>
          <w:szCs w:val="20"/>
        </w:rPr>
        <w:t>phonotaxis</w:t>
      </w:r>
      <w:proofErr w:type="spellEnd"/>
      <w:r>
        <w:rPr>
          <w:rFonts w:ascii="Arial" w:hAnsi="Arial" w:cs="Arial"/>
          <w:bCs/>
          <w:sz w:val="20"/>
          <w:szCs w:val="20"/>
        </w:rPr>
        <w:t xml:space="preserve"> to male mate calls, implicating this nucleus in auditory and/or motor behavior in the </w:t>
      </w:r>
      <w:proofErr w:type="spellStart"/>
      <w:r>
        <w:rPr>
          <w:rFonts w:ascii="Arial" w:hAnsi="Arial" w:cs="Arial"/>
          <w:bCs/>
          <w:sz w:val="20"/>
          <w:szCs w:val="20"/>
        </w:rPr>
        <w:t>anamniote</w:t>
      </w:r>
      <w:proofErr w:type="spellEnd"/>
      <w:r>
        <w:rPr>
          <w:rFonts w:ascii="Arial" w:hAnsi="Arial" w:cs="Arial"/>
          <w:bCs/>
          <w:sz w:val="20"/>
          <w:szCs w:val="20"/>
        </w:rPr>
        <w:t xml:space="preserve"> brain </w:t>
      </w:r>
      <w:r w:rsidR="00071EBB">
        <w:rPr>
          <w:rFonts w:ascii="Arial" w:hAnsi="Arial" w:cs="Arial"/>
          <w:bCs/>
          <w:sz w:val="20"/>
          <w:szCs w:val="20"/>
        </w:rPr>
        <w:fldChar w:fldCharType="begin"/>
      </w:r>
      <w:r w:rsidR="00AC5F39">
        <w:rPr>
          <w:rFonts w:ascii="Arial" w:hAnsi="Arial" w:cs="Arial"/>
          <w:bCs/>
          <w:sz w:val="20"/>
          <w:szCs w:val="20"/>
        </w:rPr>
        <w:instrText>ADDIN RW.CITE{{154 Endepols,Heike 2004}}</w:instrText>
      </w:r>
      <w:r w:rsidR="00071EBB">
        <w:rPr>
          <w:rFonts w:ascii="Arial" w:hAnsi="Arial" w:cs="Arial"/>
          <w:bCs/>
          <w:sz w:val="20"/>
          <w:szCs w:val="20"/>
        </w:rPr>
        <w:fldChar w:fldCharType="separate"/>
      </w:r>
      <w:r w:rsidR="00B34EB5">
        <w:rPr>
          <w:rFonts w:ascii="Arial" w:hAnsi="Arial" w:cs="Arial"/>
          <w:bCs/>
          <w:sz w:val="20"/>
          <w:szCs w:val="20"/>
        </w:rPr>
        <w:t>[83]</w:t>
      </w:r>
      <w:r w:rsidR="00071EBB">
        <w:rPr>
          <w:rFonts w:ascii="Arial" w:hAnsi="Arial" w:cs="Arial"/>
          <w:bCs/>
          <w:sz w:val="20"/>
          <w:szCs w:val="20"/>
        </w:rPr>
        <w:fldChar w:fldCharType="end"/>
      </w:r>
      <w:r>
        <w:rPr>
          <w:rFonts w:ascii="Arial" w:hAnsi="Arial" w:cs="Arial"/>
          <w:bCs/>
          <w:sz w:val="20"/>
          <w:szCs w:val="20"/>
        </w:rPr>
        <w:t>.</w:t>
      </w:r>
      <w:r w:rsidR="00AC5F39">
        <w:rPr>
          <w:rFonts w:ascii="Arial" w:hAnsi="Arial" w:cs="Arial"/>
          <w:bCs/>
          <w:sz w:val="20"/>
          <w:szCs w:val="20"/>
        </w:rPr>
        <w:t xml:space="preserve"> </w:t>
      </w:r>
      <w:r>
        <w:rPr>
          <w:rFonts w:ascii="Arial" w:hAnsi="Arial" w:cs="Arial"/>
          <w:bCs/>
          <w:sz w:val="20"/>
          <w:szCs w:val="20"/>
        </w:rPr>
        <w:t xml:space="preserve">However, to our knowledge no studies have addressed whether dopaminergic neurons are responsive to merely hearing one’s </w:t>
      </w:r>
      <w:commentRangeStart w:id="73"/>
      <w:r>
        <w:rPr>
          <w:rFonts w:ascii="Arial" w:hAnsi="Arial" w:cs="Arial"/>
          <w:bCs/>
          <w:sz w:val="20"/>
          <w:szCs w:val="20"/>
        </w:rPr>
        <w:t>competition</w:t>
      </w:r>
      <w:commentRangeEnd w:id="73"/>
      <w:r>
        <w:rPr>
          <w:rStyle w:val="CommentReference"/>
        </w:rPr>
        <w:commentReference w:id="73"/>
      </w:r>
      <w:r>
        <w:rPr>
          <w:rFonts w:ascii="Arial" w:hAnsi="Arial" w:cs="Arial"/>
          <w:bCs/>
          <w:sz w:val="20"/>
          <w:szCs w:val="20"/>
        </w:rPr>
        <w:t>.</w:t>
      </w:r>
      <w:r w:rsidRPr="0077651A">
        <w:rPr>
          <w:rFonts w:ascii="Arial" w:hAnsi="Arial" w:cs="Arial"/>
          <w:bCs/>
          <w:sz w:val="20"/>
          <w:szCs w:val="20"/>
        </w:rPr>
        <w:t xml:space="preserve"> </w:t>
      </w:r>
    </w:p>
    <w:p w:rsidR="00404AFC" w:rsidRDefault="00404AFC" w:rsidP="00404AFC">
      <w:pPr>
        <w:spacing w:line="480" w:lineRule="auto"/>
        <w:ind w:firstLine="360"/>
        <w:rPr>
          <w:rFonts w:ascii="Arial" w:hAnsi="Arial" w:cs="Arial"/>
          <w:bCs/>
          <w:sz w:val="20"/>
          <w:szCs w:val="20"/>
        </w:rPr>
      </w:pPr>
      <w:r>
        <w:rPr>
          <w:rFonts w:ascii="Arial" w:hAnsi="Arial" w:cs="Arial"/>
          <w:bCs/>
          <w:sz w:val="20"/>
          <w:szCs w:val="20"/>
        </w:rPr>
        <w:t>The large, pear-shaped TH-</w:t>
      </w:r>
      <w:proofErr w:type="spellStart"/>
      <w:r>
        <w:rPr>
          <w:rFonts w:ascii="Arial" w:hAnsi="Arial" w:cs="Arial"/>
          <w:bCs/>
          <w:sz w:val="20"/>
          <w:szCs w:val="20"/>
        </w:rPr>
        <w:t>ir</w:t>
      </w:r>
      <w:proofErr w:type="spellEnd"/>
      <w:r>
        <w:rPr>
          <w:rFonts w:ascii="Arial" w:hAnsi="Arial" w:cs="Arial"/>
          <w:bCs/>
          <w:sz w:val="20"/>
          <w:szCs w:val="20"/>
        </w:rPr>
        <w:t xml:space="preserve"> neurons within the </w:t>
      </w:r>
      <w:proofErr w:type="spellStart"/>
      <w:r>
        <w:rPr>
          <w:rFonts w:ascii="Arial" w:hAnsi="Arial" w:cs="Arial"/>
          <w:bCs/>
          <w:sz w:val="20"/>
          <w:szCs w:val="20"/>
        </w:rPr>
        <w:t>diencephalic</w:t>
      </w:r>
      <w:proofErr w:type="spellEnd"/>
      <w:r>
        <w:rPr>
          <w:rFonts w:ascii="Arial" w:hAnsi="Arial" w:cs="Arial"/>
          <w:bCs/>
          <w:sz w:val="20"/>
          <w:szCs w:val="20"/>
        </w:rPr>
        <w:t xml:space="preserve"> TPp have been substantiated biochemically and genetically as dopaminergic </w:t>
      </w:r>
      <w:r w:rsidR="00071EBB">
        <w:rPr>
          <w:rFonts w:ascii="Arial" w:hAnsi="Arial" w:cs="Arial"/>
          <w:bCs/>
          <w:sz w:val="20"/>
          <w:szCs w:val="20"/>
        </w:rPr>
        <w:fldChar w:fldCharType="begin"/>
      </w:r>
      <w:r w:rsidR="004D4295">
        <w:rPr>
          <w:rFonts w:ascii="Arial" w:hAnsi="Arial" w:cs="Arial"/>
          <w:bCs/>
          <w:sz w:val="20"/>
          <w:szCs w:val="20"/>
        </w:rPr>
        <w:instrText>ADDIN RW.CITE{{85 Kastenhuber,E. 2010; 24 Yamamoto,K. 2010}}</w:instrText>
      </w:r>
      <w:r w:rsidR="00071EBB">
        <w:rPr>
          <w:rFonts w:ascii="Arial" w:hAnsi="Arial" w:cs="Arial"/>
          <w:bCs/>
          <w:sz w:val="20"/>
          <w:szCs w:val="20"/>
        </w:rPr>
        <w:fldChar w:fldCharType="separate"/>
      </w:r>
      <w:r w:rsidR="00B34EB5">
        <w:rPr>
          <w:rFonts w:ascii="Arial" w:hAnsi="Arial" w:cs="Arial"/>
          <w:bCs/>
          <w:sz w:val="20"/>
          <w:szCs w:val="20"/>
        </w:rPr>
        <w:t>[84,85]</w:t>
      </w:r>
      <w:r w:rsidR="00071EBB">
        <w:rPr>
          <w:rFonts w:ascii="Arial" w:hAnsi="Arial" w:cs="Arial"/>
          <w:bCs/>
          <w:sz w:val="20"/>
          <w:szCs w:val="20"/>
        </w:rPr>
        <w:fldChar w:fldCharType="end"/>
      </w:r>
      <w:r>
        <w:rPr>
          <w:rFonts w:ascii="Arial" w:hAnsi="Arial" w:cs="Arial"/>
          <w:bCs/>
          <w:sz w:val="20"/>
          <w:szCs w:val="20"/>
        </w:rPr>
        <w:t xml:space="preserve">, and are the major source of far-reaching (i.e., non-local) DA projections ascending into the ventral </w:t>
      </w:r>
      <w:proofErr w:type="spellStart"/>
      <w:r>
        <w:rPr>
          <w:rFonts w:ascii="Arial" w:hAnsi="Arial" w:cs="Arial"/>
          <w:bCs/>
          <w:sz w:val="20"/>
          <w:szCs w:val="20"/>
        </w:rPr>
        <w:t>telencephalon</w:t>
      </w:r>
      <w:proofErr w:type="spellEnd"/>
      <w:r>
        <w:rPr>
          <w:rFonts w:ascii="Arial" w:hAnsi="Arial" w:cs="Arial"/>
          <w:bCs/>
          <w:sz w:val="20"/>
          <w:szCs w:val="20"/>
        </w:rPr>
        <w:t xml:space="preserve"> (including </w:t>
      </w:r>
      <w:proofErr w:type="spellStart"/>
      <w:r>
        <w:rPr>
          <w:rFonts w:ascii="Arial" w:hAnsi="Arial" w:cs="Arial"/>
          <w:bCs/>
          <w:sz w:val="20"/>
          <w:szCs w:val="20"/>
        </w:rPr>
        <w:t>striatal</w:t>
      </w:r>
      <w:proofErr w:type="spellEnd"/>
      <w:r>
        <w:rPr>
          <w:rFonts w:ascii="Arial" w:hAnsi="Arial" w:cs="Arial"/>
          <w:bCs/>
          <w:sz w:val="20"/>
          <w:szCs w:val="20"/>
        </w:rPr>
        <w:t xml:space="preserve"> homologues), and descending into the hindbrain and spinal </w:t>
      </w:r>
      <w:commentRangeStart w:id="74"/>
      <w:r>
        <w:rPr>
          <w:rFonts w:ascii="Arial" w:hAnsi="Arial" w:cs="Arial"/>
          <w:bCs/>
          <w:sz w:val="20"/>
          <w:szCs w:val="20"/>
        </w:rPr>
        <w:t xml:space="preserve">cord </w:t>
      </w:r>
      <w:commentRangeEnd w:id="74"/>
      <w:r>
        <w:rPr>
          <w:rStyle w:val="CommentReference"/>
        </w:rPr>
        <w:commentReference w:id="74"/>
      </w:r>
      <w:r>
        <w:rPr>
          <w:rFonts w:ascii="Arial" w:hAnsi="Arial" w:cs="Arial"/>
          <w:bCs/>
          <w:sz w:val="20"/>
          <w:szCs w:val="20"/>
        </w:rPr>
        <w:t xml:space="preserve">of </w:t>
      </w:r>
      <w:proofErr w:type="spellStart"/>
      <w:r>
        <w:rPr>
          <w:rFonts w:ascii="Arial" w:hAnsi="Arial" w:cs="Arial"/>
          <w:bCs/>
          <w:sz w:val="20"/>
          <w:szCs w:val="20"/>
        </w:rPr>
        <w:t>teleost</w:t>
      </w:r>
      <w:proofErr w:type="spellEnd"/>
      <w:r>
        <w:rPr>
          <w:rFonts w:ascii="Arial" w:hAnsi="Arial" w:cs="Arial"/>
          <w:bCs/>
          <w:sz w:val="20"/>
          <w:szCs w:val="20"/>
        </w:rPr>
        <w:t xml:space="preserve"> fish </w:t>
      </w:r>
      <w:r w:rsidR="00071EBB">
        <w:rPr>
          <w:rFonts w:ascii="Arial" w:hAnsi="Arial" w:cs="Arial"/>
          <w:bCs/>
          <w:sz w:val="20"/>
          <w:szCs w:val="20"/>
        </w:rPr>
        <w:fldChar w:fldCharType="begin"/>
      </w:r>
      <w:r w:rsidR="004D4295">
        <w:rPr>
          <w:rFonts w:ascii="Arial" w:hAnsi="Arial" w:cs="Arial"/>
          <w:bCs/>
          <w:sz w:val="20"/>
          <w:szCs w:val="20"/>
        </w:rPr>
        <w:instrText>ADDIN RW.CITE{{142 Rink,Elke 2001; 93 Ma,P.M. 2003; 86 McLean,D.L. 2004; 85 Kastenhuber,E. 2010; 84 Tay,T.L. 2011}}</w:instrText>
      </w:r>
      <w:r w:rsidR="00071EBB">
        <w:rPr>
          <w:rFonts w:ascii="Arial" w:hAnsi="Arial" w:cs="Arial"/>
          <w:bCs/>
          <w:sz w:val="20"/>
          <w:szCs w:val="20"/>
        </w:rPr>
        <w:fldChar w:fldCharType="separate"/>
      </w:r>
      <w:r w:rsidR="00B34EB5">
        <w:rPr>
          <w:rFonts w:ascii="Arial" w:hAnsi="Arial" w:cs="Arial"/>
          <w:bCs/>
          <w:sz w:val="20"/>
          <w:szCs w:val="20"/>
        </w:rPr>
        <w:t>[31,32,84,86,87]</w:t>
      </w:r>
      <w:r w:rsidR="00071EBB">
        <w:rPr>
          <w:rFonts w:ascii="Arial" w:hAnsi="Arial" w:cs="Arial"/>
          <w:bCs/>
          <w:sz w:val="20"/>
          <w:szCs w:val="20"/>
        </w:rPr>
        <w:fldChar w:fldCharType="end"/>
      </w:r>
      <w:r>
        <w:rPr>
          <w:rFonts w:ascii="Arial" w:hAnsi="Arial" w:cs="Arial"/>
          <w:bCs/>
          <w:sz w:val="20"/>
          <w:szCs w:val="20"/>
        </w:rPr>
        <w:t xml:space="preserve">. Importantly, because </w:t>
      </w:r>
      <w:proofErr w:type="spellStart"/>
      <w:r>
        <w:rPr>
          <w:rFonts w:ascii="Arial" w:hAnsi="Arial" w:cs="Arial"/>
          <w:bCs/>
          <w:sz w:val="20"/>
          <w:szCs w:val="20"/>
        </w:rPr>
        <w:t>TPp’s</w:t>
      </w:r>
      <w:proofErr w:type="spellEnd"/>
      <w:r>
        <w:rPr>
          <w:rFonts w:ascii="Arial" w:hAnsi="Arial" w:cs="Arial"/>
          <w:bCs/>
          <w:sz w:val="20"/>
          <w:szCs w:val="20"/>
        </w:rPr>
        <w:t xml:space="preserve"> chemical and </w:t>
      </w:r>
      <w:proofErr w:type="spellStart"/>
      <w:r>
        <w:rPr>
          <w:rFonts w:ascii="Arial" w:hAnsi="Arial" w:cs="Arial"/>
          <w:bCs/>
          <w:sz w:val="20"/>
          <w:szCs w:val="20"/>
        </w:rPr>
        <w:t>hodological</w:t>
      </w:r>
      <w:proofErr w:type="spellEnd"/>
      <w:r>
        <w:rPr>
          <w:rFonts w:ascii="Arial" w:hAnsi="Arial" w:cs="Arial"/>
          <w:bCs/>
          <w:sz w:val="20"/>
          <w:szCs w:val="20"/>
        </w:rPr>
        <w:t xml:space="preserve"> characteristics may allow it to modulate behavior by serving as a </w:t>
      </w:r>
      <w:proofErr w:type="spellStart"/>
      <w:r>
        <w:rPr>
          <w:rFonts w:ascii="Arial" w:hAnsi="Arial" w:cs="Arial"/>
          <w:bCs/>
          <w:sz w:val="20"/>
          <w:szCs w:val="20"/>
        </w:rPr>
        <w:t>sensorimotor</w:t>
      </w:r>
      <w:proofErr w:type="spellEnd"/>
      <w:r>
        <w:rPr>
          <w:rFonts w:ascii="Arial" w:hAnsi="Arial" w:cs="Arial"/>
          <w:bCs/>
          <w:sz w:val="20"/>
          <w:szCs w:val="20"/>
        </w:rPr>
        <w:t xml:space="preserve"> integration center, it is a good candidate nucleus within the </w:t>
      </w:r>
      <w:proofErr w:type="spellStart"/>
      <w:r>
        <w:rPr>
          <w:rFonts w:ascii="Arial" w:hAnsi="Arial" w:cs="Arial"/>
          <w:bCs/>
          <w:sz w:val="20"/>
          <w:szCs w:val="20"/>
        </w:rPr>
        <w:t>teleost</w:t>
      </w:r>
      <w:proofErr w:type="spellEnd"/>
      <w:r>
        <w:rPr>
          <w:rFonts w:ascii="Arial" w:hAnsi="Arial" w:cs="Arial"/>
          <w:bCs/>
          <w:sz w:val="20"/>
          <w:szCs w:val="20"/>
        </w:rPr>
        <w:t xml:space="preserve"> brain to test the hypothesis that DA is involved in the neurological response to a playback challenge and auditory-driven social behavior.  </w:t>
      </w:r>
      <w:r w:rsidRPr="00B40071">
        <w:rPr>
          <w:rFonts w:ascii="Arial" w:hAnsi="Arial" w:cs="Arial"/>
          <w:bCs/>
          <w:sz w:val="20"/>
          <w:szCs w:val="20"/>
        </w:rPr>
        <w:t>Our</w:t>
      </w:r>
      <w:r>
        <w:rPr>
          <w:rFonts w:ascii="Arial" w:hAnsi="Arial" w:cs="Arial"/>
          <w:bCs/>
          <w:sz w:val="20"/>
          <w:szCs w:val="20"/>
        </w:rPr>
        <w:t xml:space="preserve"> hypothesis that DA would be involved in the neural response to a playback challenge was supported by a significant increase in the percentage of TH-</w:t>
      </w:r>
      <w:proofErr w:type="spellStart"/>
      <w:r>
        <w:rPr>
          <w:rFonts w:ascii="Arial" w:hAnsi="Arial" w:cs="Arial"/>
          <w:bCs/>
          <w:sz w:val="20"/>
          <w:szCs w:val="20"/>
        </w:rPr>
        <w:t>ir</w:t>
      </w:r>
      <w:proofErr w:type="spellEnd"/>
      <w:r>
        <w:rPr>
          <w:rFonts w:ascii="Arial" w:hAnsi="Arial" w:cs="Arial"/>
          <w:bCs/>
          <w:sz w:val="20"/>
          <w:szCs w:val="20"/>
        </w:rPr>
        <w:t xml:space="preserve"> cells that were </w:t>
      </w:r>
      <w:proofErr w:type="spellStart"/>
      <w:r>
        <w:rPr>
          <w:rFonts w:ascii="Arial" w:hAnsi="Arial" w:cs="Arial"/>
          <w:bCs/>
          <w:sz w:val="20"/>
          <w:szCs w:val="20"/>
        </w:rPr>
        <w:t>colocalized</w:t>
      </w:r>
      <w:proofErr w:type="spellEnd"/>
      <w:r>
        <w:rPr>
          <w:rFonts w:ascii="Arial" w:hAnsi="Arial" w:cs="Arial"/>
          <w:bCs/>
          <w:sz w:val="20"/>
          <w:szCs w:val="20"/>
        </w:rPr>
        <w:t xml:space="preserve"> with cFos-</w:t>
      </w:r>
      <w:proofErr w:type="spellStart"/>
      <w:r>
        <w:rPr>
          <w:rFonts w:ascii="Arial" w:hAnsi="Arial" w:cs="Arial"/>
          <w:bCs/>
          <w:sz w:val="20"/>
          <w:szCs w:val="20"/>
        </w:rPr>
        <w:t>ir</w:t>
      </w:r>
      <w:proofErr w:type="spellEnd"/>
      <w:r>
        <w:rPr>
          <w:rFonts w:ascii="Arial" w:hAnsi="Arial" w:cs="Arial"/>
          <w:bCs/>
          <w:sz w:val="20"/>
          <w:szCs w:val="20"/>
        </w:rPr>
        <w:t xml:space="preserve"> in the TPp of males hearing other advertisement calls. </w:t>
      </w:r>
      <w:proofErr w:type="spellStart"/>
      <w:r>
        <w:rPr>
          <w:rFonts w:ascii="Arial" w:hAnsi="Arial" w:cs="Arial"/>
          <w:bCs/>
          <w:sz w:val="20"/>
          <w:szCs w:val="20"/>
        </w:rPr>
        <w:t>Teleost</w:t>
      </w:r>
      <w:proofErr w:type="spellEnd"/>
      <w:r>
        <w:rPr>
          <w:rFonts w:ascii="Arial" w:hAnsi="Arial" w:cs="Arial"/>
          <w:bCs/>
          <w:sz w:val="20"/>
          <w:szCs w:val="20"/>
        </w:rPr>
        <w:t xml:space="preserve"> fish lack an ascending DA system that originates in the midbrain as found in cartilaginous fishes and </w:t>
      </w:r>
      <w:proofErr w:type="spellStart"/>
      <w:r>
        <w:rPr>
          <w:rFonts w:ascii="Arial" w:hAnsi="Arial" w:cs="Arial"/>
          <w:bCs/>
          <w:sz w:val="20"/>
          <w:szCs w:val="20"/>
        </w:rPr>
        <w:t>tetrapods</w:t>
      </w:r>
      <w:proofErr w:type="spellEnd"/>
      <w:r>
        <w:rPr>
          <w:rFonts w:ascii="Arial" w:hAnsi="Arial" w:cs="Arial"/>
          <w:bCs/>
          <w:sz w:val="20"/>
          <w:szCs w:val="20"/>
        </w:rPr>
        <w:t xml:space="preserve"> </w:t>
      </w:r>
      <w:r w:rsidR="00071EBB">
        <w:rPr>
          <w:rFonts w:ascii="Arial" w:hAnsi="Arial" w:cs="Arial"/>
          <w:bCs/>
          <w:sz w:val="20"/>
          <w:szCs w:val="20"/>
        </w:rPr>
        <w:fldChar w:fldCharType="begin"/>
      </w:r>
      <w:r w:rsidR="00996418">
        <w:rPr>
          <w:rFonts w:ascii="Arial" w:hAnsi="Arial" w:cs="Arial"/>
          <w:bCs/>
          <w:sz w:val="20"/>
          <w:szCs w:val="20"/>
        </w:rPr>
        <w:instrText>ADDIN RW.CITE{{121 Smeets,WilhelmusJAJ 2000; 83 Schweitzer,J. 2012; 159 Carrera,Iván 2012}}</w:instrText>
      </w:r>
      <w:r w:rsidR="00071EBB">
        <w:rPr>
          <w:rFonts w:ascii="Arial" w:hAnsi="Arial" w:cs="Arial"/>
          <w:bCs/>
          <w:sz w:val="20"/>
          <w:szCs w:val="20"/>
        </w:rPr>
        <w:fldChar w:fldCharType="separate"/>
      </w:r>
      <w:r w:rsidR="00B34EB5">
        <w:rPr>
          <w:rFonts w:ascii="Arial" w:hAnsi="Arial" w:cs="Arial"/>
          <w:bCs/>
          <w:sz w:val="20"/>
          <w:szCs w:val="20"/>
        </w:rPr>
        <w:t>[27,88,89]</w:t>
      </w:r>
      <w:r w:rsidR="00071EBB">
        <w:rPr>
          <w:rFonts w:ascii="Arial" w:hAnsi="Arial" w:cs="Arial"/>
          <w:bCs/>
          <w:sz w:val="20"/>
          <w:szCs w:val="20"/>
        </w:rPr>
        <w:fldChar w:fldCharType="end"/>
      </w:r>
      <w:r>
        <w:rPr>
          <w:rFonts w:ascii="Arial" w:hAnsi="Arial" w:cs="Arial"/>
          <w:bCs/>
          <w:sz w:val="20"/>
          <w:szCs w:val="20"/>
        </w:rPr>
        <w:t xml:space="preserve">. While there is strong genetic evidence that TPp is homologous to the A11 CA group found in amniotic vertebrates see </w:t>
      </w:r>
      <w:r w:rsidR="00071EBB">
        <w:rPr>
          <w:rFonts w:ascii="Arial" w:hAnsi="Arial" w:cs="Arial"/>
          <w:bCs/>
          <w:sz w:val="20"/>
          <w:szCs w:val="20"/>
        </w:rPr>
        <w:fldChar w:fldCharType="begin"/>
      </w:r>
      <w:r w:rsidR="00996418">
        <w:rPr>
          <w:rFonts w:ascii="Arial" w:hAnsi="Arial" w:cs="Arial"/>
          <w:bCs/>
          <w:sz w:val="20"/>
          <w:szCs w:val="20"/>
        </w:rPr>
        <w:instrText>ADDIN RW.CITE{{83 Schweitzer,J. 2012}}</w:instrText>
      </w:r>
      <w:r w:rsidR="00071EBB">
        <w:rPr>
          <w:rFonts w:ascii="Arial" w:hAnsi="Arial" w:cs="Arial"/>
          <w:bCs/>
          <w:sz w:val="20"/>
          <w:szCs w:val="20"/>
        </w:rPr>
        <w:fldChar w:fldCharType="separate"/>
      </w:r>
      <w:r w:rsidR="00B34EB5">
        <w:rPr>
          <w:rFonts w:ascii="Arial" w:hAnsi="Arial" w:cs="Arial"/>
          <w:bCs/>
          <w:sz w:val="20"/>
          <w:szCs w:val="20"/>
        </w:rPr>
        <w:t>[88]</w:t>
      </w:r>
      <w:r w:rsidR="00071EBB">
        <w:rPr>
          <w:rFonts w:ascii="Arial" w:hAnsi="Arial" w:cs="Arial"/>
          <w:bCs/>
          <w:sz w:val="20"/>
          <w:szCs w:val="20"/>
        </w:rPr>
        <w:fldChar w:fldCharType="end"/>
      </w:r>
      <w:r w:rsidR="00996418">
        <w:rPr>
          <w:rFonts w:ascii="Arial" w:hAnsi="Arial" w:cs="Arial"/>
          <w:bCs/>
          <w:sz w:val="20"/>
          <w:szCs w:val="20"/>
        </w:rPr>
        <w:t xml:space="preserve"> and refs within, </w:t>
      </w:r>
      <w:proofErr w:type="spellStart"/>
      <w:r>
        <w:rPr>
          <w:rFonts w:ascii="Arial" w:hAnsi="Arial" w:cs="Arial"/>
          <w:bCs/>
          <w:sz w:val="20"/>
          <w:szCs w:val="20"/>
        </w:rPr>
        <w:t>hodological</w:t>
      </w:r>
      <w:proofErr w:type="spellEnd"/>
      <w:r>
        <w:rPr>
          <w:rFonts w:ascii="Arial" w:hAnsi="Arial" w:cs="Arial"/>
          <w:bCs/>
          <w:sz w:val="20"/>
          <w:szCs w:val="20"/>
        </w:rPr>
        <w:t xml:space="preserve"> and developmental evidence has lead to the proposal that TPp may be functionally </w:t>
      </w:r>
      <w:r>
        <w:rPr>
          <w:rFonts w:ascii="Arial" w:hAnsi="Arial" w:cs="Arial"/>
          <w:bCs/>
          <w:sz w:val="20"/>
          <w:szCs w:val="20"/>
        </w:rPr>
        <w:lastRenderedPageBreak/>
        <w:t xml:space="preserve">analogous to the </w:t>
      </w:r>
      <w:proofErr w:type="spellStart"/>
      <w:r>
        <w:rPr>
          <w:rFonts w:ascii="Arial" w:hAnsi="Arial" w:cs="Arial"/>
          <w:bCs/>
          <w:sz w:val="20"/>
          <w:szCs w:val="20"/>
        </w:rPr>
        <w:t>amniote</w:t>
      </w:r>
      <w:proofErr w:type="spellEnd"/>
      <w:r>
        <w:rPr>
          <w:rFonts w:ascii="Arial" w:hAnsi="Arial" w:cs="Arial"/>
          <w:bCs/>
          <w:sz w:val="20"/>
          <w:szCs w:val="20"/>
        </w:rPr>
        <w:t xml:space="preserve"> ventral </w:t>
      </w:r>
      <w:proofErr w:type="spellStart"/>
      <w:r>
        <w:rPr>
          <w:rFonts w:ascii="Arial" w:hAnsi="Arial" w:cs="Arial"/>
          <w:bCs/>
          <w:sz w:val="20"/>
          <w:szCs w:val="20"/>
        </w:rPr>
        <w:t>tegmental</w:t>
      </w:r>
      <w:proofErr w:type="spellEnd"/>
      <w:r>
        <w:rPr>
          <w:rFonts w:ascii="Arial" w:hAnsi="Arial" w:cs="Arial"/>
          <w:bCs/>
          <w:sz w:val="20"/>
          <w:szCs w:val="20"/>
        </w:rPr>
        <w:t xml:space="preserve"> area (VTA), a key nucleus in the </w:t>
      </w:r>
      <w:proofErr w:type="spellStart"/>
      <w:r>
        <w:rPr>
          <w:rFonts w:ascii="Arial" w:hAnsi="Arial" w:cs="Arial"/>
          <w:bCs/>
          <w:sz w:val="20"/>
          <w:szCs w:val="20"/>
        </w:rPr>
        <w:t>mesolimbic</w:t>
      </w:r>
      <w:proofErr w:type="spellEnd"/>
      <w:r>
        <w:rPr>
          <w:rFonts w:ascii="Arial" w:hAnsi="Arial" w:cs="Arial"/>
          <w:bCs/>
          <w:sz w:val="20"/>
          <w:szCs w:val="20"/>
        </w:rPr>
        <w:t xml:space="preserve"> reward system </w:t>
      </w:r>
      <w:r w:rsidR="00071EBB">
        <w:rPr>
          <w:rFonts w:ascii="Arial" w:hAnsi="Arial" w:cs="Arial"/>
          <w:bCs/>
          <w:sz w:val="20"/>
          <w:szCs w:val="20"/>
        </w:rPr>
        <w:fldChar w:fldCharType="begin"/>
      </w:r>
      <w:r w:rsidR="00996418">
        <w:rPr>
          <w:rFonts w:ascii="Arial" w:hAnsi="Arial" w:cs="Arial"/>
          <w:bCs/>
          <w:sz w:val="20"/>
          <w:szCs w:val="20"/>
        </w:rPr>
        <w:instrText>ADDIN RW.CITE{{142 Rink,Elke 2001; 97 O'Connell,L.A. 2011; 96 O'Connell,L.A. 2012}}</w:instrText>
      </w:r>
      <w:r w:rsidR="00071EBB">
        <w:rPr>
          <w:rFonts w:ascii="Arial" w:hAnsi="Arial" w:cs="Arial"/>
          <w:bCs/>
          <w:sz w:val="20"/>
          <w:szCs w:val="20"/>
        </w:rPr>
        <w:fldChar w:fldCharType="separate"/>
      </w:r>
      <w:r w:rsidR="00B34EB5">
        <w:rPr>
          <w:rFonts w:ascii="Arial" w:hAnsi="Arial" w:cs="Arial"/>
          <w:bCs/>
          <w:sz w:val="20"/>
          <w:szCs w:val="20"/>
        </w:rPr>
        <w:t>[7,31,43]</w:t>
      </w:r>
      <w:r w:rsidR="00071EBB">
        <w:rPr>
          <w:rFonts w:ascii="Arial" w:hAnsi="Arial" w:cs="Arial"/>
          <w:bCs/>
          <w:sz w:val="20"/>
          <w:szCs w:val="20"/>
        </w:rPr>
        <w:fldChar w:fldCharType="end"/>
      </w:r>
      <w:r>
        <w:rPr>
          <w:rFonts w:ascii="Arial" w:hAnsi="Arial" w:cs="Arial"/>
          <w:bCs/>
          <w:sz w:val="20"/>
          <w:szCs w:val="20"/>
        </w:rPr>
        <w:t xml:space="preserve">. Our results are the first to show DA’s involvement in the neural response to social acoustic signals in a </w:t>
      </w:r>
      <w:proofErr w:type="spellStart"/>
      <w:r>
        <w:rPr>
          <w:rFonts w:ascii="Arial" w:hAnsi="Arial" w:cs="Arial"/>
          <w:bCs/>
          <w:sz w:val="20"/>
          <w:szCs w:val="20"/>
        </w:rPr>
        <w:t>teleost</w:t>
      </w:r>
      <w:proofErr w:type="spellEnd"/>
      <w:r>
        <w:rPr>
          <w:rFonts w:ascii="Arial" w:hAnsi="Arial" w:cs="Arial"/>
          <w:bCs/>
          <w:sz w:val="20"/>
          <w:szCs w:val="20"/>
        </w:rPr>
        <w:t xml:space="preserve"> fish, and thus lends support for the hypothesis that TPp may be, at least in part, functionally analogous to the VTA which is responsive to vocal-acoustic stimuli in other vertebrates </w:t>
      </w:r>
      <w:commentRangeStart w:id="75"/>
      <w:ins w:id="76" w:author="Student" w:date="2013-03-29T12:34:00Z">
        <w:r w:rsidR="00071EBB">
          <w:rPr>
            <w:rFonts w:ascii="Arial" w:hAnsi="Arial" w:cs="Arial"/>
            <w:bCs/>
            <w:sz w:val="20"/>
            <w:szCs w:val="20"/>
          </w:rPr>
          <w:fldChar w:fldCharType="begin"/>
        </w:r>
        <w:r w:rsidR="00996418">
          <w:rPr>
            <w:rFonts w:ascii="Arial" w:hAnsi="Arial" w:cs="Arial"/>
            <w:bCs/>
            <w:sz w:val="20"/>
            <w:szCs w:val="20"/>
          </w:rPr>
          <w:instrText>ADDIN RW.CITE{{160 Maney,DonnaL 2003; 42 Bharati,I.S. 2006; 94 Hara,E. 2007; 95 O'Connell,L.A. 2013}}</w:instrText>
        </w:r>
      </w:ins>
      <w:r w:rsidR="00071EBB">
        <w:rPr>
          <w:rFonts w:ascii="Arial" w:hAnsi="Arial" w:cs="Arial"/>
          <w:bCs/>
          <w:sz w:val="20"/>
          <w:szCs w:val="20"/>
        </w:rPr>
        <w:fldChar w:fldCharType="separate"/>
      </w:r>
      <w:r w:rsidR="00B34EB5">
        <w:rPr>
          <w:rFonts w:ascii="Arial" w:hAnsi="Arial" w:cs="Arial"/>
          <w:bCs/>
          <w:sz w:val="20"/>
          <w:szCs w:val="20"/>
        </w:rPr>
        <w:t>[34,90-92]</w:t>
      </w:r>
      <w:ins w:id="77" w:author="Student" w:date="2013-03-29T12:34:00Z">
        <w:r w:rsidR="00071EBB">
          <w:rPr>
            <w:rFonts w:ascii="Arial" w:hAnsi="Arial" w:cs="Arial"/>
            <w:bCs/>
            <w:sz w:val="20"/>
            <w:szCs w:val="20"/>
          </w:rPr>
          <w:fldChar w:fldCharType="end"/>
        </w:r>
        <w:commentRangeEnd w:id="75"/>
        <w:r w:rsidR="00996418">
          <w:rPr>
            <w:rStyle w:val="CommentReference"/>
          </w:rPr>
          <w:commentReference w:id="75"/>
        </w:r>
        <w:r w:rsidR="00996418">
          <w:rPr>
            <w:rFonts w:ascii="Arial" w:hAnsi="Arial" w:cs="Arial"/>
            <w:bCs/>
            <w:sz w:val="20"/>
            <w:szCs w:val="20"/>
          </w:rPr>
          <w:t xml:space="preserve">. </w:t>
        </w:r>
      </w:ins>
      <w:r>
        <w:rPr>
          <w:rFonts w:ascii="Arial" w:hAnsi="Arial" w:cs="Arial"/>
          <w:bCs/>
          <w:sz w:val="20"/>
          <w:szCs w:val="20"/>
        </w:rPr>
        <w:t xml:space="preserve"> </w:t>
      </w:r>
    </w:p>
    <w:p w:rsidR="00404AFC" w:rsidRDefault="00404AFC" w:rsidP="00404AFC">
      <w:pPr>
        <w:spacing w:line="480" w:lineRule="auto"/>
        <w:ind w:firstLine="360"/>
        <w:rPr>
          <w:rFonts w:ascii="Arial" w:hAnsi="Arial" w:cs="Arial"/>
          <w:bCs/>
          <w:sz w:val="20"/>
          <w:szCs w:val="20"/>
        </w:rPr>
      </w:pPr>
      <w:r>
        <w:rPr>
          <w:rFonts w:ascii="Arial" w:hAnsi="Arial" w:cs="Arial"/>
          <w:bCs/>
          <w:sz w:val="20"/>
          <w:szCs w:val="20"/>
        </w:rPr>
        <w:t>In midshipman , TH-</w:t>
      </w:r>
      <w:proofErr w:type="spellStart"/>
      <w:r>
        <w:rPr>
          <w:rFonts w:ascii="Arial" w:hAnsi="Arial" w:cs="Arial"/>
          <w:bCs/>
          <w:sz w:val="20"/>
          <w:szCs w:val="20"/>
        </w:rPr>
        <w:t>ir</w:t>
      </w:r>
      <w:proofErr w:type="spellEnd"/>
      <w:r>
        <w:rPr>
          <w:rFonts w:ascii="Arial" w:hAnsi="Arial" w:cs="Arial"/>
          <w:bCs/>
          <w:sz w:val="20"/>
          <w:szCs w:val="20"/>
        </w:rPr>
        <w:t xml:space="preserve"> fibers from the TPp not only ascend to the ventral </w:t>
      </w:r>
      <w:proofErr w:type="spellStart"/>
      <w:r>
        <w:rPr>
          <w:rFonts w:ascii="Arial" w:hAnsi="Arial" w:cs="Arial"/>
          <w:bCs/>
          <w:sz w:val="20"/>
          <w:szCs w:val="20"/>
        </w:rPr>
        <w:t>telencephalon</w:t>
      </w:r>
      <w:proofErr w:type="spellEnd"/>
      <w:r>
        <w:rPr>
          <w:rFonts w:ascii="Arial" w:hAnsi="Arial" w:cs="Arial"/>
          <w:bCs/>
          <w:sz w:val="20"/>
          <w:szCs w:val="20"/>
        </w:rPr>
        <w:t xml:space="preserve">, but also </w:t>
      </w:r>
      <w:proofErr w:type="spellStart"/>
      <w:r>
        <w:rPr>
          <w:rFonts w:ascii="Arial" w:hAnsi="Arial" w:cs="Arial"/>
          <w:bCs/>
          <w:sz w:val="20"/>
          <w:szCs w:val="20"/>
        </w:rPr>
        <w:t>innvervate</w:t>
      </w:r>
      <w:proofErr w:type="spellEnd"/>
      <w:r>
        <w:rPr>
          <w:rFonts w:ascii="Arial" w:hAnsi="Arial" w:cs="Arial"/>
          <w:bCs/>
          <w:sz w:val="20"/>
          <w:szCs w:val="20"/>
        </w:rPr>
        <w:t xml:space="preserve"> CP, PAG, and hindbrain auditory nuclei including the </w:t>
      </w:r>
      <w:proofErr w:type="spellStart"/>
      <w:r>
        <w:rPr>
          <w:rFonts w:ascii="Arial" w:hAnsi="Arial" w:cs="Arial"/>
          <w:bCs/>
          <w:sz w:val="20"/>
          <w:szCs w:val="20"/>
        </w:rPr>
        <w:t>octavolateralis</w:t>
      </w:r>
      <w:proofErr w:type="spellEnd"/>
      <w:r>
        <w:rPr>
          <w:rFonts w:ascii="Arial" w:hAnsi="Arial" w:cs="Arial"/>
          <w:bCs/>
          <w:sz w:val="20"/>
          <w:szCs w:val="20"/>
        </w:rPr>
        <w:t xml:space="preserve"> efferent nucleus (OE), which sends projections from the CNS to the </w:t>
      </w:r>
      <w:proofErr w:type="spellStart"/>
      <w:r>
        <w:rPr>
          <w:rFonts w:ascii="Arial" w:hAnsi="Arial" w:cs="Arial"/>
          <w:bCs/>
          <w:sz w:val="20"/>
          <w:szCs w:val="20"/>
        </w:rPr>
        <w:t>saccular</w:t>
      </w:r>
      <w:proofErr w:type="spellEnd"/>
      <w:r>
        <w:rPr>
          <w:rFonts w:ascii="Arial" w:hAnsi="Arial" w:cs="Arial"/>
          <w:bCs/>
          <w:sz w:val="20"/>
          <w:szCs w:val="20"/>
        </w:rPr>
        <w:t xml:space="preserve"> epithelium of the inner ear, as well as the inner ear itself (Forlano et al, 2012). </w:t>
      </w:r>
      <w:r w:rsidR="00642107">
        <w:rPr>
          <w:rFonts w:ascii="Arial" w:hAnsi="Arial" w:cs="Arial"/>
          <w:sz w:val="20"/>
          <w:szCs w:val="20"/>
        </w:rPr>
        <w:t xml:space="preserve">A significant positive correlation between percent cFos induction in </w:t>
      </w:r>
      <w:r w:rsidR="00642107" w:rsidRPr="00947BA8">
        <w:rPr>
          <w:rFonts w:ascii="Arial" w:hAnsi="Arial" w:cs="Arial"/>
          <w:sz w:val="20"/>
          <w:szCs w:val="20"/>
        </w:rPr>
        <w:t xml:space="preserve">TPp </w:t>
      </w:r>
      <w:r w:rsidR="00642107">
        <w:rPr>
          <w:rFonts w:ascii="Arial" w:hAnsi="Arial" w:cs="Arial"/>
          <w:sz w:val="20"/>
          <w:szCs w:val="20"/>
        </w:rPr>
        <w:t>TH-</w:t>
      </w:r>
      <w:proofErr w:type="spellStart"/>
      <w:r w:rsidR="00642107">
        <w:rPr>
          <w:rFonts w:ascii="Arial" w:hAnsi="Arial" w:cs="Arial"/>
          <w:sz w:val="20"/>
          <w:szCs w:val="20"/>
        </w:rPr>
        <w:t>ir</w:t>
      </w:r>
      <w:proofErr w:type="spellEnd"/>
      <w:r w:rsidR="00642107">
        <w:rPr>
          <w:rFonts w:ascii="Arial" w:hAnsi="Arial" w:cs="Arial"/>
          <w:sz w:val="20"/>
          <w:szCs w:val="20"/>
        </w:rPr>
        <w:t xml:space="preserve"> neurons and in the number of cFos-</w:t>
      </w:r>
      <w:proofErr w:type="spellStart"/>
      <w:r w:rsidR="00642107">
        <w:rPr>
          <w:rFonts w:ascii="Arial" w:hAnsi="Arial" w:cs="Arial"/>
          <w:sz w:val="20"/>
          <w:szCs w:val="20"/>
        </w:rPr>
        <w:t>ir</w:t>
      </w:r>
      <w:proofErr w:type="spellEnd"/>
      <w:r w:rsidR="00642107">
        <w:rPr>
          <w:rFonts w:ascii="Arial" w:hAnsi="Arial" w:cs="Arial"/>
          <w:sz w:val="20"/>
          <w:szCs w:val="20"/>
        </w:rPr>
        <w:t xml:space="preserve"> neurons in </w:t>
      </w:r>
      <w:r w:rsidR="00642107" w:rsidRPr="00947BA8">
        <w:rPr>
          <w:rFonts w:ascii="Arial" w:hAnsi="Arial" w:cs="Arial"/>
          <w:sz w:val="20"/>
          <w:szCs w:val="20"/>
        </w:rPr>
        <w:t xml:space="preserve">CP </w:t>
      </w:r>
      <w:r w:rsidR="00642107">
        <w:rPr>
          <w:rFonts w:ascii="Arial" w:hAnsi="Arial" w:cs="Arial"/>
          <w:sz w:val="20"/>
          <w:szCs w:val="20"/>
        </w:rPr>
        <w:t xml:space="preserve">and </w:t>
      </w:r>
      <w:proofErr w:type="gramStart"/>
      <w:r w:rsidR="00642107">
        <w:rPr>
          <w:rFonts w:ascii="Arial" w:hAnsi="Arial" w:cs="Arial"/>
          <w:sz w:val="20"/>
          <w:szCs w:val="20"/>
        </w:rPr>
        <w:t>AT,</w:t>
      </w:r>
      <w:proofErr w:type="gramEnd"/>
      <w:r w:rsidR="00642107">
        <w:rPr>
          <w:rFonts w:ascii="Arial" w:hAnsi="Arial" w:cs="Arial"/>
          <w:sz w:val="20"/>
          <w:szCs w:val="20"/>
        </w:rPr>
        <w:t xml:space="preserve"> supports the hypothesis for functional connectivity </w:t>
      </w:r>
      <w:r w:rsidR="00071EBB">
        <w:rPr>
          <w:rFonts w:ascii="Arial" w:hAnsi="Arial" w:cs="Arial"/>
          <w:sz w:val="20"/>
          <w:szCs w:val="20"/>
        </w:rPr>
        <w:fldChar w:fldCharType="begin"/>
      </w:r>
      <w:r w:rsidR="00642107">
        <w:rPr>
          <w:rFonts w:ascii="Arial" w:hAnsi="Arial" w:cs="Arial"/>
          <w:sz w:val="20"/>
          <w:szCs w:val="20"/>
        </w:rPr>
        <w:instrText>ADDIN RW.CITE{{118 Hoke,KimL 2005}}</w:instrText>
      </w:r>
      <w:r w:rsidR="00071EBB">
        <w:rPr>
          <w:rFonts w:ascii="Arial" w:hAnsi="Arial" w:cs="Arial"/>
          <w:sz w:val="20"/>
          <w:szCs w:val="20"/>
        </w:rPr>
        <w:fldChar w:fldCharType="separate"/>
      </w:r>
      <w:r w:rsidR="00B34EB5">
        <w:rPr>
          <w:rFonts w:ascii="Arial" w:hAnsi="Arial" w:cs="Arial"/>
          <w:sz w:val="20"/>
          <w:szCs w:val="20"/>
        </w:rPr>
        <w:t>[56]</w:t>
      </w:r>
      <w:r w:rsidR="00071EBB">
        <w:rPr>
          <w:rFonts w:ascii="Arial" w:hAnsi="Arial" w:cs="Arial"/>
          <w:sz w:val="20"/>
          <w:szCs w:val="20"/>
        </w:rPr>
        <w:fldChar w:fldCharType="end"/>
      </w:r>
      <w:r w:rsidR="00642107">
        <w:rPr>
          <w:rFonts w:ascii="Arial" w:hAnsi="Arial" w:cs="Arial"/>
          <w:sz w:val="20"/>
          <w:szCs w:val="20"/>
        </w:rPr>
        <w:t xml:space="preserve">. </w:t>
      </w:r>
      <w:r>
        <w:rPr>
          <w:rFonts w:ascii="Arial" w:hAnsi="Arial" w:cs="Arial"/>
          <w:bCs/>
          <w:sz w:val="20"/>
          <w:szCs w:val="20"/>
        </w:rPr>
        <w:t xml:space="preserve"> TPp</w:t>
      </w:r>
      <w:r w:rsidR="00642107">
        <w:rPr>
          <w:rFonts w:ascii="Arial" w:hAnsi="Arial" w:cs="Arial"/>
          <w:bCs/>
          <w:sz w:val="20"/>
          <w:szCs w:val="20"/>
        </w:rPr>
        <w:t>, however,</w:t>
      </w:r>
      <w:r>
        <w:rPr>
          <w:rFonts w:ascii="Arial" w:hAnsi="Arial" w:cs="Arial"/>
          <w:bCs/>
          <w:sz w:val="20"/>
          <w:szCs w:val="20"/>
        </w:rPr>
        <w:t xml:space="preserve"> does not appear to receive direct efferent projections from the auditory system </w:t>
      </w:r>
      <w:r w:rsidR="00071EBB">
        <w:rPr>
          <w:rFonts w:ascii="Arial" w:hAnsi="Arial" w:cs="Arial"/>
          <w:bCs/>
          <w:sz w:val="20"/>
          <w:szCs w:val="20"/>
        </w:rPr>
        <w:fldChar w:fldCharType="begin"/>
      </w:r>
      <w:r w:rsidR="0071565F">
        <w:rPr>
          <w:rFonts w:ascii="Arial" w:hAnsi="Arial" w:cs="Arial"/>
          <w:bCs/>
          <w:sz w:val="20"/>
          <w:szCs w:val="20"/>
        </w:rPr>
        <w:instrText>ADDIN RW.CITE{{38 Bass,A.H. 2000}}</w:instrText>
      </w:r>
      <w:r w:rsidR="00071EBB">
        <w:rPr>
          <w:rFonts w:ascii="Arial" w:hAnsi="Arial" w:cs="Arial"/>
          <w:bCs/>
          <w:sz w:val="20"/>
          <w:szCs w:val="20"/>
        </w:rPr>
        <w:fldChar w:fldCharType="separate"/>
      </w:r>
      <w:r w:rsidR="00B34EB5">
        <w:rPr>
          <w:rFonts w:ascii="Arial" w:hAnsi="Arial" w:cs="Arial"/>
          <w:bCs/>
          <w:sz w:val="20"/>
          <w:szCs w:val="20"/>
        </w:rPr>
        <w:t>[19]</w:t>
      </w:r>
      <w:r w:rsidR="00071EBB">
        <w:rPr>
          <w:rFonts w:ascii="Arial" w:hAnsi="Arial" w:cs="Arial"/>
          <w:bCs/>
          <w:sz w:val="20"/>
          <w:szCs w:val="20"/>
        </w:rPr>
        <w:fldChar w:fldCharType="end"/>
      </w:r>
      <w:r>
        <w:rPr>
          <w:rFonts w:ascii="Arial" w:hAnsi="Arial" w:cs="Arial"/>
          <w:bCs/>
          <w:sz w:val="20"/>
          <w:szCs w:val="20"/>
        </w:rPr>
        <w:t xml:space="preserve">, but rather is indirectly connected to the auditory system via reciprocal connections with the </w:t>
      </w:r>
      <w:proofErr w:type="spellStart"/>
      <w:r>
        <w:rPr>
          <w:rFonts w:ascii="Arial" w:hAnsi="Arial" w:cs="Arial"/>
          <w:bCs/>
          <w:sz w:val="20"/>
          <w:szCs w:val="20"/>
        </w:rPr>
        <w:t>periaqueductal</w:t>
      </w:r>
      <w:proofErr w:type="spellEnd"/>
      <w:r>
        <w:rPr>
          <w:rFonts w:ascii="Arial" w:hAnsi="Arial" w:cs="Arial"/>
          <w:bCs/>
          <w:sz w:val="20"/>
          <w:szCs w:val="20"/>
        </w:rPr>
        <w:t xml:space="preserve"> gray (PAG; figure 9) a midbrain vocal-acoustic center and node of the SBN </w:t>
      </w:r>
      <w:r w:rsidR="00071EBB">
        <w:rPr>
          <w:rFonts w:ascii="Arial" w:hAnsi="Arial" w:cs="Arial"/>
          <w:bCs/>
          <w:sz w:val="20"/>
          <w:szCs w:val="20"/>
        </w:rPr>
        <w:fldChar w:fldCharType="begin"/>
      </w:r>
      <w:r w:rsidR="0071565F">
        <w:rPr>
          <w:rFonts w:ascii="Arial" w:hAnsi="Arial" w:cs="Arial"/>
          <w:bCs/>
          <w:sz w:val="20"/>
          <w:szCs w:val="20"/>
        </w:rPr>
        <w:instrText>ADDIN RW.CITE{{87 Kittelberger,J.M. 2013; 161 Kittelberger,JMatthew 2006; 133 Goodson,JamesL 2002; 34 Goodson,J.L. 2005}}</w:instrText>
      </w:r>
      <w:r w:rsidR="00071EBB">
        <w:rPr>
          <w:rFonts w:ascii="Arial" w:hAnsi="Arial" w:cs="Arial"/>
          <w:bCs/>
          <w:sz w:val="20"/>
          <w:szCs w:val="20"/>
        </w:rPr>
        <w:fldChar w:fldCharType="separate"/>
      </w:r>
      <w:r w:rsidR="00B34EB5">
        <w:rPr>
          <w:rFonts w:ascii="Arial" w:hAnsi="Arial" w:cs="Arial"/>
          <w:bCs/>
          <w:sz w:val="20"/>
          <w:szCs w:val="20"/>
        </w:rPr>
        <w:t>[6,8,93,94]</w:t>
      </w:r>
      <w:r w:rsidR="00071EBB">
        <w:rPr>
          <w:rFonts w:ascii="Arial" w:hAnsi="Arial" w:cs="Arial"/>
          <w:bCs/>
          <w:sz w:val="20"/>
          <w:szCs w:val="20"/>
        </w:rPr>
        <w:fldChar w:fldCharType="end"/>
      </w:r>
      <w:r>
        <w:rPr>
          <w:rFonts w:ascii="Arial" w:hAnsi="Arial" w:cs="Arial"/>
          <w:bCs/>
          <w:sz w:val="20"/>
          <w:szCs w:val="20"/>
        </w:rPr>
        <w:t xml:space="preserve">. Additionally, multiple nuclei within SBN as well as the auditory and vocal-motor circuits (including TS, CP, AT, and </w:t>
      </w:r>
      <w:proofErr w:type="spellStart"/>
      <w:proofErr w:type="gramStart"/>
      <w:r>
        <w:rPr>
          <w:rFonts w:ascii="Arial" w:hAnsi="Arial" w:cs="Arial"/>
          <w:bCs/>
          <w:sz w:val="20"/>
          <w:szCs w:val="20"/>
        </w:rPr>
        <w:t>vT</w:t>
      </w:r>
      <w:proofErr w:type="spellEnd"/>
      <w:proofErr w:type="gramEnd"/>
      <w:r>
        <w:rPr>
          <w:rFonts w:ascii="Arial" w:hAnsi="Arial" w:cs="Arial"/>
          <w:bCs/>
          <w:sz w:val="20"/>
          <w:szCs w:val="20"/>
        </w:rPr>
        <w:t xml:space="preserve">) project to PAG </w:t>
      </w:r>
      <w:r w:rsidR="00071EBB">
        <w:rPr>
          <w:rFonts w:ascii="Arial" w:hAnsi="Arial" w:cs="Arial"/>
          <w:bCs/>
          <w:sz w:val="20"/>
          <w:szCs w:val="20"/>
        </w:rPr>
        <w:fldChar w:fldCharType="begin"/>
      </w:r>
      <w:r w:rsidR="00404188">
        <w:rPr>
          <w:rFonts w:ascii="Arial" w:hAnsi="Arial" w:cs="Arial"/>
          <w:bCs/>
          <w:sz w:val="20"/>
          <w:szCs w:val="20"/>
        </w:rPr>
        <w:instrText>ADDIN RW.CITE{{87 Kittelberger,J.M. 2013}}</w:instrText>
      </w:r>
      <w:r w:rsidR="00071EBB">
        <w:rPr>
          <w:rFonts w:ascii="Arial" w:hAnsi="Arial" w:cs="Arial"/>
          <w:bCs/>
          <w:sz w:val="20"/>
          <w:szCs w:val="20"/>
        </w:rPr>
        <w:fldChar w:fldCharType="separate"/>
      </w:r>
      <w:r w:rsidR="00B34EB5">
        <w:rPr>
          <w:rFonts w:ascii="Arial" w:hAnsi="Arial" w:cs="Arial"/>
          <w:bCs/>
          <w:sz w:val="20"/>
          <w:szCs w:val="20"/>
        </w:rPr>
        <w:t>[93]</w:t>
      </w:r>
      <w:r w:rsidR="00071EBB">
        <w:rPr>
          <w:rFonts w:ascii="Arial" w:hAnsi="Arial" w:cs="Arial"/>
          <w:bCs/>
          <w:sz w:val="20"/>
          <w:szCs w:val="20"/>
        </w:rPr>
        <w:fldChar w:fldCharType="end"/>
      </w:r>
      <w:r>
        <w:rPr>
          <w:rFonts w:ascii="Arial" w:hAnsi="Arial" w:cs="Arial"/>
          <w:bCs/>
          <w:sz w:val="20"/>
          <w:szCs w:val="20"/>
        </w:rPr>
        <w:t xml:space="preserve">. These nuclei may produce specific patterns of combined input into PAG </w:t>
      </w:r>
      <w:r w:rsidR="00071EBB">
        <w:rPr>
          <w:rFonts w:ascii="Arial" w:hAnsi="Arial" w:cs="Arial"/>
          <w:bCs/>
          <w:sz w:val="20"/>
          <w:szCs w:val="20"/>
        </w:rPr>
        <w:fldChar w:fldCharType="begin"/>
      </w:r>
      <w:r w:rsidR="00404188">
        <w:rPr>
          <w:rFonts w:ascii="Arial" w:hAnsi="Arial" w:cs="Arial"/>
          <w:bCs/>
          <w:sz w:val="20"/>
          <w:szCs w:val="20"/>
        </w:rPr>
        <w:instrText>ADDIN RW.CITE{{122 Jürgens,Uwe 2002; 32 Newman,S.W. 1999}}</w:instrText>
      </w:r>
      <w:r w:rsidR="00071EBB">
        <w:rPr>
          <w:rFonts w:ascii="Arial" w:hAnsi="Arial" w:cs="Arial"/>
          <w:bCs/>
          <w:sz w:val="20"/>
          <w:szCs w:val="20"/>
        </w:rPr>
        <w:fldChar w:fldCharType="separate"/>
      </w:r>
      <w:r w:rsidR="00B34EB5">
        <w:rPr>
          <w:rFonts w:ascii="Arial" w:hAnsi="Arial" w:cs="Arial"/>
          <w:bCs/>
          <w:sz w:val="20"/>
          <w:szCs w:val="20"/>
        </w:rPr>
        <w:t>[5,95]</w:t>
      </w:r>
      <w:r w:rsidR="00071EBB">
        <w:rPr>
          <w:rFonts w:ascii="Arial" w:hAnsi="Arial" w:cs="Arial"/>
          <w:bCs/>
          <w:sz w:val="20"/>
          <w:szCs w:val="20"/>
        </w:rPr>
        <w:fldChar w:fldCharType="end"/>
      </w:r>
      <w:r>
        <w:rPr>
          <w:rFonts w:ascii="Arial" w:hAnsi="Arial" w:cs="Arial"/>
          <w:bCs/>
          <w:sz w:val="20"/>
          <w:szCs w:val="20"/>
        </w:rPr>
        <w:t xml:space="preserve"> that may be needed to gait activation of TPp in social acoustic </w:t>
      </w:r>
      <w:commentRangeStart w:id="78"/>
      <w:r>
        <w:rPr>
          <w:rFonts w:ascii="Arial" w:hAnsi="Arial" w:cs="Arial"/>
          <w:bCs/>
          <w:sz w:val="20"/>
          <w:szCs w:val="20"/>
        </w:rPr>
        <w:t>behavior</w:t>
      </w:r>
      <w:commentRangeEnd w:id="78"/>
      <w:r>
        <w:rPr>
          <w:rStyle w:val="CommentReference"/>
        </w:rPr>
        <w:commentReference w:id="78"/>
      </w:r>
      <w:r>
        <w:rPr>
          <w:rFonts w:ascii="Arial" w:hAnsi="Arial" w:cs="Arial"/>
          <w:bCs/>
          <w:sz w:val="20"/>
          <w:szCs w:val="20"/>
        </w:rPr>
        <w:t xml:space="preserve">. As some </w:t>
      </w:r>
      <w:proofErr w:type="spellStart"/>
      <w:r>
        <w:rPr>
          <w:rFonts w:ascii="Arial" w:hAnsi="Arial" w:cs="Arial"/>
          <w:bCs/>
          <w:sz w:val="20"/>
          <w:szCs w:val="20"/>
        </w:rPr>
        <w:t>DAergic</w:t>
      </w:r>
      <w:proofErr w:type="spellEnd"/>
      <w:r>
        <w:rPr>
          <w:rFonts w:ascii="Arial" w:hAnsi="Arial" w:cs="Arial"/>
          <w:bCs/>
          <w:sz w:val="20"/>
          <w:szCs w:val="20"/>
        </w:rPr>
        <w:t xml:space="preserve"> cells within TPp send simultaneous ascending and descending projections </w:t>
      </w:r>
      <w:r w:rsidR="00071EBB">
        <w:rPr>
          <w:rFonts w:ascii="Arial" w:hAnsi="Arial" w:cs="Arial"/>
          <w:bCs/>
          <w:sz w:val="20"/>
          <w:szCs w:val="20"/>
        </w:rPr>
        <w:fldChar w:fldCharType="begin"/>
      </w:r>
      <w:r w:rsidR="00404188">
        <w:rPr>
          <w:rFonts w:ascii="Arial" w:hAnsi="Arial" w:cs="Arial"/>
          <w:bCs/>
          <w:sz w:val="20"/>
          <w:szCs w:val="20"/>
        </w:rPr>
        <w:instrText>ADDIN RW.CITE{{123 Kaslin,Jan 2001; 84 Tay,T.L. 2011}}</w:instrText>
      </w:r>
      <w:r w:rsidR="00071EBB">
        <w:rPr>
          <w:rFonts w:ascii="Arial" w:hAnsi="Arial" w:cs="Arial"/>
          <w:bCs/>
          <w:sz w:val="20"/>
          <w:szCs w:val="20"/>
        </w:rPr>
        <w:fldChar w:fldCharType="separate"/>
      </w:r>
      <w:r w:rsidR="00B34EB5">
        <w:rPr>
          <w:rFonts w:ascii="Arial" w:hAnsi="Arial" w:cs="Arial"/>
          <w:bCs/>
          <w:sz w:val="20"/>
          <w:szCs w:val="20"/>
        </w:rPr>
        <w:t>[32,96]</w:t>
      </w:r>
      <w:r w:rsidR="00071EBB">
        <w:rPr>
          <w:rFonts w:ascii="Arial" w:hAnsi="Arial" w:cs="Arial"/>
          <w:bCs/>
          <w:sz w:val="20"/>
          <w:szCs w:val="20"/>
        </w:rPr>
        <w:fldChar w:fldCharType="end"/>
      </w:r>
      <w:r>
        <w:rPr>
          <w:rFonts w:ascii="Arial" w:hAnsi="Arial" w:cs="Arial"/>
          <w:bCs/>
          <w:sz w:val="20"/>
          <w:szCs w:val="20"/>
        </w:rPr>
        <w:t xml:space="preserve">, TPp may add salience to acoustic stimuli by both modulating sensory perception and coupling it with higher-order decision making and/or motivational processes </w:t>
      </w:r>
      <w:r w:rsidR="00071EBB">
        <w:rPr>
          <w:rFonts w:ascii="Arial" w:hAnsi="Arial" w:cs="Arial"/>
          <w:bCs/>
          <w:sz w:val="20"/>
          <w:szCs w:val="20"/>
        </w:rPr>
        <w:fldChar w:fldCharType="begin"/>
      </w:r>
      <w:r w:rsidR="00C91CCB">
        <w:rPr>
          <w:rFonts w:ascii="Arial" w:hAnsi="Arial" w:cs="Arial"/>
          <w:bCs/>
          <w:sz w:val="20"/>
          <w:szCs w:val="20"/>
        </w:rPr>
        <w:instrText>ADDIN RW.CITE{{97 O'Connell,L.A. 2011}}</w:instrText>
      </w:r>
      <w:r w:rsidR="00071EBB">
        <w:rPr>
          <w:rFonts w:ascii="Arial" w:hAnsi="Arial" w:cs="Arial"/>
          <w:bCs/>
          <w:sz w:val="20"/>
          <w:szCs w:val="20"/>
        </w:rPr>
        <w:fldChar w:fldCharType="separate"/>
      </w:r>
      <w:r w:rsidR="00B34EB5">
        <w:rPr>
          <w:rFonts w:ascii="Arial" w:hAnsi="Arial" w:cs="Arial"/>
          <w:bCs/>
          <w:sz w:val="20"/>
          <w:szCs w:val="20"/>
        </w:rPr>
        <w:t>[7]</w:t>
      </w:r>
      <w:r w:rsidR="00071EBB">
        <w:rPr>
          <w:rFonts w:ascii="Arial" w:hAnsi="Arial" w:cs="Arial"/>
          <w:bCs/>
          <w:sz w:val="20"/>
          <w:szCs w:val="20"/>
        </w:rPr>
        <w:fldChar w:fldCharType="end"/>
      </w:r>
      <w:r>
        <w:rPr>
          <w:rFonts w:ascii="Arial" w:hAnsi="Arial" w:cs="Arial"/>
          <w:bCs/>
          <w:sz w:val="20"/>
          <w:szCs w:val="20"/>
        </w:rPr>
        <w:t>.</w:t>
      </w:r>
    </w:p>
    <w:p w:rsidR="00404AFC" w:rsidRDefault="00404AFC" w:rsidP="00404AFC">
      <w:pPr>
        <w:spacing w:line="480" w:lineRule="auto"/>
        <w:ind w:firstLine="360"/>
        <w:rPr>
          <w:rFonts w:ascii="Arial" w:hAnsi="Arial" w:cs="Arial"/>
          <w:bCs/>
          <w:sz w:val="20"/>
          <w:szCs w:val="20"/>
        </w:rPr>
      </w:pPr>
      <w:r>
        <w:rPr>
          <w:rFonts w:ascii="Arial" w:hAnsi="Arial" w:cs="Arial"/>
          <w:bCs/>
          <w:sz w:val="20"/>
          <w:szCs w:val="20"/>
        </w:rPr>
        <w:t xml:space="preserve">Cues from one’s social-acoustic environment can lead to detection of conspecific competitors </w:t>
      </w:r>
      <w:r w:rsidR="00071EBB">
        <w:rPr>
          <w:rFonts w:ascii="Arial" w:hAnsi="Arial" w:cs="Arial"/>
          <w:bCs/>
          <w:sz w:val="20"/>
          <w:szCs w:val="20"/>
        </w:rPr>
        <w:fldChar w:fldCharType="begin"/>
      </w:r>
      <w:r w:rsidR="00617BDE">
        <w:rPr>
          <w:rFonts w:ascii="Arial" w:hAnsi="Arial" w:cs="Arial"/>
          <w:bCs/>
          <w:sz w:val="20"/>
          <w:szCs w:val="20"/>
        </w:rPr>
        <w:instrText>ADDIN RW.CITE{{139 Wingfield,JohnC 1989; 53 Remage-Healy,L 2005}}</w:instrText>
      </w:r>
      <w:r w:rsidR="00071EBB">
        <w:rPr>
          <w:rFonts w:ascii="Arial" w:hAnsi="Arial" w:cs="Arial"/>
          <w:bCs/>
          <w:sz w:val="20"/>
          <w:szCs w:val="20"/>
        </w:rPr>
        <w:fldChar w:fldCharType="separate"/>
      </w:r>
      <w:r w:rsidR="00B34EB5">
        <w:rPr>
          <w:rFonts w:ascii="Arial" w:hAnsi="Arial" w:cs="Arial"/>
          <w:bCs/>
          <w:sz w:val="20"/>
          <w:szCs w:val="20"/>
        </w:rPr>
        <w:t>[23,97]</w:t>
      </w:r>
      <w:r w:rsidR="00071EBB">
        <w:rPr>
          <w:rFonts w:ascii="Arial" w:hAnsi="Arial" w:cs="Arial"/>
          <w:bCs/>
          <w:sz w:val="20"/>
          <w:szCs w:val="20"/>
        </w:rPr>
        <w:fldChar w:fldCharType="end"/>
      </w:r>
      <w:r>
        <w:rPr>
          <w:rFonts w:ascii="Arial" w:hAnsi="Arial" w:cs="Arial"/>
          <w:bCs/>
          <w:sz w:val="20"/>
          <w:szCs w:val="20"/>
        </w:rPr>
        <w:t xml:space="preserve"> or potential mates </w:t>
      </w:r>
      <w:r w:rsidR="00071EBB">
        <w:rPr>
          <w:rFonts w:ascii="Arial" w:hAnsi="Arial" w:cs="Arial"/>
          <w:bCs/>
          <w:sz w:val="20"/>
          <w:szCs w:val="20"/>
        </w:rPr>
        <w:fldChar w:fldCharType="begin"/>
      </w:r>
      <w:r w:rsidR="00617BDE">
        <w:rPr>
          <w:rFonts w:ascii="Arial" w:hAnsi="Arial" w:cs="Arial"/>
          <w:bCs/>
          <w:sz w:val="20"/>
          <w:szCs w:val="20"/>
        </w:rPr>
        <w:instrText>ADDIN RW.CITE{{46 Sisneros,J.A. 2009; 135 McKibben,JessicaR 1998; 158 Riters,LaurenV 2007}}</w:instrText>
      </w:r>
      <w:r w:rsidR="00071EBB">
        <w:rPr>
          <w:rFonts w:ascii="Arial" w:hAnsi="Arial" w:cs="Arial"/>
          <w:bCs/>
          <w:sz w:val="20"/>
          <w:szCs w:val="20"/>
        </w:rPr>
        <w:fldChar w:fldCharType="separate"/>
      </w:r>
      <w:r w:rsidR="00B34EB5">
        <w:rPr>
          <w:rFonts w:ascii="Arial" w:hAnsi="Arial" w:cs="Arial"/>
          <w:bCs/>
          <w:sz w:val="20"/>
          <w:szCs w:val="20"/>
        </w:rPr>
        <w:t>[13,15,82]</w:t>
      </w:r>
      <w:r w:rsidR="00071EBB">
        <w:rPr>
          <w:rFonts w:ascii="Arial" w:hAnsi="Arial" w:cs="Arial"/>
          <w:bCs/>
          <w:sz w:val="20"/>
          <w:szCs w:val="20"/>
        </w:rPr>
        <w:fldChar w:fldCharType="end"/>
      </w:r>
      <w:r>
        <w:rPr>
          <w:rFonts w:ascii="Arial" w:hAnsi="Arial" w:cs="Arial"/>
          <w:bCs/>
          <w:sz w:val="20"/>
          <w:szCs w:val="20"/>
        </w:rPr>
        <w:t xml:space="preserve">. In midshipman fish, seasonal auditory plasticity in females is steroid dependent and improves peripheral auditory encoding to better detect the male advertisement call </w:t>
      </w:r>
      <w:r w:rsidR="00071EBB">
        <w:rPr>
          <w:rFonts w:ascii="Arial" w:hAnsi="Arial" w:cs="Arial"/>
          <w:bCs/>
          <w:sz w:val="20"/>
          <w:szCs w:val="20"/>
        </w:rPr>
        <w:fldChar w:fldCharType="begin"/>
      </w:r>
      <w:r w:rsidR="00617BDE">
        <w:rPr>
          <w:rFonts w:ascii="Arial" w:hAnsi="Arial" w:cs="Arial"/>
          <w:bCs/>
          <w:sz w:val="20"/>
          <w:szCs w:val="20"/>
        </w:rPr>
        <w:instrText>ADDIN RW.CITE{{49 Sisneros,J.A. 2004}}</w:instrText>
      </w:r>
      <w:r w:rsidR="00071EBB">
        <w:rPr>
          <w:rFonts w:ascii="Arial" w:hAnsi="Arial" w:cs="Arial"/>
          <w:bCs/>
          <w:sz w:val="20"/>
          <w:szCs w:val="20"/>
        </w:rPr>
        <w:fldChar w:fldCharType="separate"/>
      </w:r>
      <w:r w:rsidR="00B34EB5">
        <w:rPr>
          <w:rFonts w:ascii="Arial" w:hAnsi="Arial" w:cs="Arial"/>
          <w:bCs/>
          <w:sz w:val="20"/>
          <w:szCs w:val="20"/>
        </w:rPr>
        <w:t>[17]</w:t>
      </w:r>
      <w:r w:rsidR="00071EBB">
        <w:rPr>
          <w:rFonts w:ascii="Arial" w:hAnsi="Arial" w:cs="Arial"/>
          <w:bCs/>
          <w:sz w:val="20"/>
          <w:szCs w:val="20"/>
        </w:rPr>
        <w:fldChar w:fldCharType="end"/>
      </w:r>
      <w:r>
        <w:rPr>
          <w:rFonts w:ascii="Arial" w:hAnsi="Arial" w:cs="Arial"/>
          <w:bCs/>
          <w:sz w:val="20"/>
          <w:szCs w:val="20"/>
        </w:rPr>
        <w:t xml:space="preserve">; however, the </w:t>
      </w:r>
      <w:proofErr w:type="spellStart"/>
      <w:r>
        <w:rPr>
          <w:rFonts w:ascii="Arial" w:hAnsi="Arial" w:cs="Arial"/>
          <w:bCs/>
          <w:sz w:val="20"/>
          <w:szCs w:val="20"/>
        </w:rPr>
        <w:t>neurochemicals</w:t>
      </w:r>
      <w:proofErr w:type="spellEnd"/>
      <w:r>
        <w:rPr>
          <w:rFonts w:ascii="Arial" w:hAnsi="Arial" w:cs="Arial"/>
          <w:bCs/>
          <w:sz w:val="20"/>
          <w:szCs w:val="20"/>
        </w:rPr>
        <w:t xml:space="preserve"> that potentially modulate the CNS in both females and males to mediate behavioral responses to social signals are less understood. The catecholamine NE has been implicated in general arousal, selective attention, and neural encoding of salient sensory stimuli </w:t>
      </w:r>
      <w:r w:rsidR="00071EBB">
        <w:rPr>
          <w:rFonts w:ascii="Arial" w:hAnsi="Arial" w:cs="Arial"/>
          <w:bCs/>
          <w:sz w:val="20"/>
          <w:szCs w:val="20"/>
        </w:rPr>
        <w:fldChar w:fldCharType="begin"/>
      </w:r>
      <w:r w:rsidR="00617BDE">
        <w:rPr>
          <w:rFonts w:ascii="Arial" w:hAnsi="Arial" w:cs="Arial"/>
          <w:bCs/>
          <w:sz w:val="20"/>
          <w:szCs w:val="20"/>
        </w:rPr>
        <w:instrText>ADDIN RW.CITE{{125 Aston-Jones,Gary 2005; 126 Castelino,ChristinaB 2010}}</w:instrText>
      </w:r>
      <w:r w:rsidR="00071EBB">
        <w:rPr>
          <w:rFonts w:ascii="Arial" w:hAnsi="Arial" w:cs="Arial"/>
          <w:bCs/>
          <w:sz w:val="20"/>
          <w:szCs w:val="20"/>
        </w:rPr>
        <w:fldChar w:fldCharType="separate"/>
      </w:r>
      <w:r w:rsidR="00B34EB5">
        <w:rPr>
          <w:rFonts w:ascii="Arial" w:hAnsi="Arial" w:cs="Arial"/>
          <w:bCs/>
          <w:sz w:val="20"/>
          <w:szCs w:val="20"/>
        </w:rPr>
        <w:t>[26,98]</w:t>
      </w:r>
      <w:r w:rsidR="00071EBB">
        <w:rPr>
          <w:rFonts w:ascii="Arial" w:hAnsi="Arial" w:cs="Arial"/>
          <w:bCs/>
          <w:sz w:val="20"/>
          <w:szCs w:val="20"/>
        </w:rPr>
        <w:fldChar w:fldCharType="end"/>
      </w:r>
      <w:r>
        <w:rPr>
          <w:rFonts w:ascii="Arial" w:hAnsi="Arial" w:cs="Arial"/>
          <w:bCs/>
          <w:sz w:val="20"/>
          <w:szCs w:val="20"/>
        </w:rPr>
        <w:t xml:space="preserve">. The locus </w:t>
      </w:r>
      <w:proofErr w:type="spellStart"/>
      <w:r>
        <w:rPr>
          <w:rFonts w:ascii="Arial" w:hAnsi="Arial" w:cs="Arial"/>
          <w:bCs/>
          <w:sz w:val="20"/>
          <w:szCs w:val="20"/>
        </w:rPr>
        <w:t>coeruleus</w:t>
      </w:r>
      <w:proofErr w:type="spellEnd"/>
      <w:r>
        <w:rPr>
          <w:rFonts w:ascii="Arial" w:hAnsi="Arial" w:cs="Arial"/>
          <w:bCs/>
          <w:sz w:val="20"/>
          <w:szCs w:val="20"/>
        </w:rPr>
        <w:t xml:space="preserve"> (LC) within the isthmus of the </w:t>
      </w:r>
      <w:proofErr w:type="spellStart"/>
      <w:r>
        <w:rPr>
          <w:rFonts w:ascii="Arial" w:hAnsi="Arial" w:cs="Arial"/>
          <w:bCs/>
          <w:sz w:val="20"/>
          <w:szCs w:val="20"/>
        </w:rPr>
        <w:t>rostral</w:t>
      </w:r>
      <w:proofErr w:type="spellEnd"/>
      <w:r>
        <w:rPr>
          <w:rFonts w:ascii="Arial" w:hAnsi="Arial" w:cs="Arial"/>
          <w:bCs/>
          <w:sz w:val="20"/>
          <w:szCs w:val="20"/>
        </w:rPr>
        <w:t xml:space="preserve"> hindbrain represents the primary ascending </w:t>
      </w:r>
      <w:proofErr w:type="spellStart"/>
      <w:r>
        <w:rPr>
          <w:rFonts w:ascii="Arial" w:hAnsi="Arial" w:cs="Arial"/>
          <w:bCs/>
          <w:sz w:val="20"/>
          <w:szCs w:val="20"/>
        </w:rPr>
        <w:t>NEergic</w:t>
      </w:r>
      <w:proofErr w:type="spellEnd"/>
      <w:r>
        <w:rPr>
          <w:rFonts w:ascii="Arial" w:hAnsi="Arial" w:cs="Arial"/>
          <w:bCs/>
          <w:sz w:val="20"/>
          <w:szCs w:val="20"/>
        </w:rPr>
        <w:t xml:space="preserve"> </w:t>
      </w:r>
      <w:r>
        <w:rPr>
          <w:rFonts w:ascii="Arial" w:hAnsi="Arial" w:cs="Arial"/>
          <w:bCs/>
          <w:sz w:val="20"/>
          <w:szCs w:val="20"/>
        </w:rPr>
        <w:lastRenderedPageBreak/>
        <w:t xml:space="preserve">system in </w:t>
      </w:r>
      <w:proofErr w:type="spellStart"/>
      <w:r>
        <w:rPr>
          <w:rFonts w:ascii="Arial" w:hAnsi="Arial" w:cs="Arial"/>
          <w:bCs/>
          <w:sz w:val="20"/>
          <w:szCs w:val="20"/>
        </w:rPr>
        <w:t>teleost</w:t>
      </w:r>
      <w:proofErr w:type="spellEnd"/>
      <w:r>
        <w:rPr>
          <w:rFonts w:ascii="Arial" w:hAnsi="Arial" w:cs="Arial"/>
          <w:bCs/>
          <w:sz w:val="20"/>
          <w:szCs w:val="20"/>
        </w:rPr>
        <w:t xml:space="preserve"> fish </w:t>
      </w:r>
      <w:r w:rsidR="00071EBB">
        <w:rPr>
          <w:rFonts w:ascii="Arial" w:hAnsi="Arial" w:cs="Arial"/>
          <w:bCs/>
          <w:sz w:val="20"/>
          <w:szCs w:val="20"/>
        </w:rPr>
        <w:fldChar w:fldCharType="begin"/>
      </w:r>
      <w:r w:rsidR="00617BDE">
        <w:rPr>
          <w:rFonts w:ascii="Arial" w:hAnsi="Arial" w:cs="Arial"/>
          <w:bCs/>
          <w:sz w:val="20"/>
          <w:szCs w:val="20"/>
        </w:rPr>
        <w:instrText>ADDIN RW.CITE{{128 Ma,PokayM 1994; 127 Ma,PoKayM 1994; 84 Tay,T.L. 2011; 83 Schweitzer,J. 2012}}</w:instrText>
      </w:r>
      <w:r w:rsidR="00071EBB">
        <w:rPr>
          <w:rFonts w:ascii="Arial" w:hAnsi="Arial" w:cs="Arial"/>
          <w:bCs/>
          <w:sz w:val="20"/>
          <w:szCs w:val="20"/>
        </w:rPr>
        <w:fldChar w:fldCharType="separate"/>
      </w:r>
      <w:r w:rsidR="00B34EB5">
        <w:rPr>
          <w:rFonts w:ascii="Arial" w:hAnsi="Arial" w:cs="Arial"/>
          <w:bCs/>
          <w:sz w:val="20"/>
          <w:szCs w:val="20"/>
        </w:rPr>
        <w:t>[32,46,47,88]</w:t>
      </w:r>
      <w:r w:rsidR="00071EBB">
        <w:rPr>
          <w:rFonts w:ascii="Arial" w:hAnsi="Arial" w:cs="Arial"/>
          <w:bCs/>
          <w:sz w:val="20"/>
          <w:szCs w:val="20"/>
        </w:rPr>
        <w:fldChar w:fldCharType="end"/>
      </w:r>
      <w:r>
        <w:rPr>
          <w:rFonts w:ascii="Arial" w:hAnsi="Arial" w:cs="Arial"/>
          <w:bCs/>
          <w:sz w:val="20"/>
          <w:szCs w:val="20"/>
        </w:rPr>
        <w:t xml:space="preserve">, and its projection targets are highly conserved throughout vertebrates </w:t>
      </w:r>
      <w:r w:rsidR="00071EBB">
        <w:rPr>
          <w:rFonts w:ascii="Arial" w:hAnsi="Arial" w:cs="Arial"/>
          <w:bCs/>
          <w:sz w:val="20"/>
          <w:szCs w:val="20"/>
        </w:rPr>
        <w:fldChar w:fldCharType="begin"/>
      </w:r>
      <w:r w:rsidR="00617BDE">
        <w:rPr>
          <w:rFonts w:ascii="Arial" w:hAnsi="Arial" w:cs="Arial"/>
          <w:bCs/>
          <w:sz w:val="20"/>
          <w:szCs w:val="20"/>
        </w:rPr>
        <w:instrText>ADDIN RW.CITE{{121 Smeets,WilhelmusJAJ 2000; 84 Tay,T.L. 2011}}</w:instrText>
      </w:r>
      <w:r w:rsidR="00071EBB">
        <w:rPr>
          <w:rFonts w:ascii="Arial" w:hAnsi="Arial" w:cs="Arial"/>
          <w:bCs/>
          <w:sz w:val="20"/>
          <w:szCs w:val="20"/>
        </w:rPr>
        <w:fldChar w:fldCharType="separate"/>
      </w:r>
      <w:r w:rsidR="00B34EB5">
        <w:rPr>
          <w:rFonts w:ascii="Arial" w:hAnsi="Arial" w:cs="Arial"/>
          <w:bCs/>
          <w:sz w:val="20"/>
          <w:szCs w:val="20"/>
        </w:rPr>
        <w:t>[27,32]</w:t>
      </w:r>
      <w:r w:rsidR="00071EBB">
        <w:rPr>
          <w:rFonts w:ascii="Arial" w:hAnsi="Arial" w:cs="Arial"/>
          <w:bCs/>
          <w:sz w:val="20"/>
          <w:szCs w:val="20"/>
        </w:rPr>
        <w:fldChar w:fldCharType="end"/>
      </w:r>
      <w:r>
        <w:rPr>
          <w:rFonts w:ascii="Arial" w:hAnsi="Arial" w:cs="Arial"/>
          <w:bCs/>
          <w:sz w:val="20"/>
          <w:szCs w:val="20"/>
        </w:rPr>
        <w:t xml:space="preserve"> </w:t>
      </w:r>
      <w:commentRangeStart w:id="79"/>
      <w:commentRangeStart w:id="80"/>
      <w:r>
        <w:rPr>
          <w:rFonts w:ascii="Arial" w:hAnsi="Arial" w:cs="Arial"/>
          <w:bCs/>
          <w:sz w:val="20"/>
          <w:szCs w:val="20"/>
        </w:rPr>
        <w:t>2011</w:t>
      </w:r>
      <w:commentRangeEnd w:id="79"/>
      <w:r>
        <w:rPr>
          <w:rStyle w:val="CommentReference"/>
        </w:rPr>
        <w:commentReference w:id="79"/>
      </w:r>
      <w:commentRangeEnd w:id="80"/>
      <w:r>
        <w:rPr>
          <w:rStyle w:val="CommentReference"/>
        </w:rPr>
        <w:commentReference w:id="80"/>
      </w:r>
      <w:r>
        <w:rPr>
          <w:rFonts w:ascii="Arial" w:hAnsi="Arial" w:cs="Arial"/>
          <w:bCs/>
          <w:sz w:val="20"/>
          <w:szCs w:val="20"/>
        </w:rPr>
        <w:t xml:space="preserve">). </w:t>
      </w:r>
    </w:p>
    <w:p w:rsidR="00404AFC" w:rsidRDefault="00404AFC" w:rsidP="00404AFC">
      <w:pPr>
        <w:spacing w:line="480" w:lineRule="auto"/>
        <w:ind w:firstLine="360"/>
        <w:rPr>
          <w:rFonts w:ascii="Arial" w:hAnsi="Arial" w:cs="Arial"/>
          <w:bCs/>
          <w:sz w:val="20"/>
          <w:szCs w:val="20"/>
        </w:rPr>
      </w:pPr>
      <w:r>
        <w:rPr>
          <w:rFonts w:ascii="Arial" w:hAnsi="Arial" w:cs="Arial"/>
          <w:bCs/>
          <w:sz w:val="20"/>
          <w:szCs w:val="20"/>
        </w:rPr>
        <w:t>We report a greater percentage of TH-</w:t>
      </w:r>
      <w:proofErr w:type="spellStart"/>
      <w:r>
        <w:rPr>
          <w:rFonts w:ascii="Arial" w:hAnsi="Arial" w:cs="Arial"/>
          <w:bCs/>
          <w:sz w:val="20"/>
          <w:szCs w:val="20"/>
        </w:rPr>
        <w:t>ir</w:t>
      </w:r>
      <w:proofErr w:type="spellEnd"/>
      <w:r>
        <w:rPr>
          <w:rFonts w:ascii="Arial" w:hAnsi="Arial" w:cs="Arial"/>
          <w:bCs/>
          <w:sz w:val="20"/>
          <w:szCs w:val="20"/>
        </w:rPr>
        <w:t xml:space="preserve"> cells </w:t>
      </w:r>
      <w:proofErr w:type="spellStart"/>
      <w:r>
        <w:rPr>
          <w:rFonts w:ascii="Arial" w:hAnsi="Arial" w:cs="Arial"/>
          <w:bCs/>
          <w:sz w:val="20"/>
          <w:szCs w:val="20"/>
        </w:rPr>
        <w:t>colocalized</w:t>
      </w:r>
      <w:proofErr w:type="spellEnd"/>
      <w:r>
        <w:rPr>
          <w:rFonts w:ascii="Arial" w:hAnsi="Arial" w:cs="Arial"/>
          <w:bCs/>
          <w:sz w:val="20"/>
          <w:szCs w:val="20"/>
        </w:rPr>
        <w:t xml:space="preserve"> with cFos-</w:t>
      </w:r>
      <w:proofErr w:type="spellStart"/>
      <w:r>
        <w:rPr>
          <w:rFonts w:ascii="Arial" w:hAnsi="Arial" w:cs="Arial"/>
          <w:bCs/>
          <w:sz w:val="20"/>
          <w:szCs w:val="20"/>
        </w:rPr>
        <w:t>ir</w:t>
      </w:r>
      <w:proofErr w:type="spellEnd"/>
      <w:r>
        <w:rPr>
          <w:rFonts w:ascii="Arial" w:hAnsi="Arial" w:cs="Arial"/>
          <w:bCs/>
          <w:sz w:val="20"/>
          <w:szCs w:val="20"/>
        </w:rPr>
        <w:t xml:space="preserve"> within LC of males exposed to other male calls, which is consistent with results found in female zebra finches </w:t>
      </w:r>
      <w:ins w:id="81" w:author="Student" w:date="2013-03-29T13:03:00Z">
        <w:r w:rsidR="00071EBB">
          <w:rPr>
            <w:rFonts w:ascii="Arial" w:hAnsi="Arial" w:cs="Arial"/>
            <w:bCs/>
            <w:sz w:val="20"/>
            <w:szCs w:val="20"/>
          </w:rPr>
          <w:fldChar w:fldCharType="begin"/>
        </w:r>
        <w:r w:rsidR="00050731">
          <w:rPr>
            <w:rFonts w:ascii="Arial" w:hAnsi="Arial" w:cs="Arial"/>
            <w:bCs/>
            <w:sz w:val="20"/>
            <w:szCs w:val="20"/>
          </w:rPr>
          <w:instrText>ADDIN RW.CITE{{98 Lynch,K.S. 2012}}</w:instrText>
        </w:r>
      </w:ins>
      <w:r w:rsidR="00071EBB">
        <w:rPr>
          <w:rFonts w:ascii="Arial" w:hAnsi="Arial" w:cs="Arial"/>
          <w:bCs/>
          <w:sz w:val="20"/>
          <w:szCs w:val="20"/>
        </w:rPr>
        <w:fldChar w:fldCharType="separate"/>
      </w:r>
      <w:r w:rsidR="00B34EB5">
        <w:rPr>
          <w:rFonts w:ascii="Arial" w:hAnsi="Arial" w:cs="Arial"/>
          <w:bCs/>
          <w:sz w:val="20"/>
          <w:szCs w:val="20"/>
        </w:rPr>
        <w:t>[99]</w:t>
      </w:r>
      <w:ins w:id="82" w:author="Student" w:date="2013-03-29T13:03:00Z">
        <w:r w:rsidR="00071EBB">
          <w:rPr>
            <w:rFonts w:ascii="Arial" w:hAnsi="Arial" w:cs="Arial"/>
            <w:bCs/>
            <w:sz w:val="20"/>
            <w:szCs w:val="20"/>
          </w:rPr>
          <w:fldChar w:fldCharType="end"/>
        </w:r>
      </w:ins>
      <w:r>
        <w:rPr>
          <w:rFonts w:ascii="Arial" w:hAnsi="Arial" w:cs="Arial"/>
          <w:bCs/>
          <w:sz w:val="20"/>
          <w:szCs w:val="20"/>
        </w:rPr>
        <w:t xml:space="preserve">. We also report that </w:t>
      </w:r>
      <w:r>
        <w:rPr>
          <w:rFonts w:ascii="Arial" w:hAnsi="Arial" w:cs="Arial"/>
          <w:sz w:val="20"/>
          <w:szCs w:val="20"/>
        </w:rPr>
        <w:t>cFos induction</w:t>
      </w:r>
      <w:r w:rsidRPr="00947BA8">
        <w:rPr>
          <w:rFonts w:ascii="Arial" w:hAnsi="Arial" w:cs="Arial"/>
          <w:sz w:val="20"/>
          <w:szCs w:val="20"/>
        </w:rPr>
        <w:t xml:space="preserve"> in the LC had a significant positive correlation with </w:t>
      </w:r>
      <w:r>
        <w:rPr>
          <w:rFonts w:ascii="Arial" w:hAnsi="Arial" w:cs="Arial"/>
          <w:sz w:val="20"/>
          <w:szCs w:val="20"/>
        </w:rPr>
        <w:t>number of cFos-</w:t>
      </w:r>
      <w:proofErr w:type="spellStart"/>
      <w:r>
        <w:rPr>
          <w:rFonts w:ascii="Arial" w:hAnsi="Arial" w:cs="Arial"/>
          <w:sz w:val="20"/>
          <w:szCs w:val="20"/>
        </w:rPr>
        <w:t>ir</w:t>
      </w:r>
      <w:proofErr w:type="spellEnd"/>
      <w:r>
        <w:rPr>
          <w:rFonts w:ascii="Arial" w:hAnsi="Arial" w:cs="Arial"/>
          <w:sz w:val="20"/>
          <w:szCs w:val="20"/>
        </w:rPr>
        <w:t xml:space="preserve"> neurons at </w:t>
      </w:r>
      <w:r w:rsidRPr="00947BA8">
        <w:rPr>
          <w:rFonts w:ascii="Arial" w:hAnsi="Arial" w:cs="Arial"/>
          <w:sz w:val="20"/>
          <w:szCs w:val="20"/>
        </w:rPr>
        <w:t>all levels of the auditory and vocal-acoustic pathways that we analyzed</w:t>
      </w:r>
      <w:r>
        <w:rPr>
          <w:rFonts w:ascii="Arial" w:hAnsi="Arial" w:cs="Arial"/>
          <w:sz w:val="20"/>
          <w:szCs w:val="20"/>
        </w:rPr>
        <w:t xml:space="preserve">. </w:t>
      </w:r>
      <w:r>
        <w:rPr>
          <w:rFonts w:ascii="Arial" w:hAnsi="Arial" w:cs="Arial"/>
          <w:bCs/>
          <w:sz w:val="20"/>
          <w:szCs w:val="20"/>
        </w:rPr>
        <w:t xml:space="preserve"> Experimental groups were not added as a factor in Pearson correlations as all animals were exposed to an acoustic environment ranging from ambient environmental noise to mate call playback. A positive correlation with percent </w:t>
      </w:r>
      <w:proofErr w:type="spellStart"/>
      <w:r>
        <w:rPr>
          <w:rFonts w:ascii="Arial" w:hAnsi="Arial" w:cs="Arial"/>
          <w:bCs/>
          <w:sz w:val="20"/>
          <w:szCs w:val="20"/>
        </w:rPr>
        <w:t>colocalization</w:t>
      </w:r>
      <w:proofErr w:type="spellEnd"/>
      <w:r>
        <w:rPr>
          <w:rFonts w:ascii="Arial" w:hAnsi="Arial" w:cs="Arial"/>
          <w:bCs/>
          <w:sz w:val="20"/>
          <w:szCs w:val="20"/>
        </w:rPr>
        <w:t xml:space="preserve"> in LC with cFos-</w:t>
      </w:r>
      <w:proofErr w:type="spellStart"/>
      <w:r>
        <w:rPr>
          <w:rFonts w:ascii="Arial" w:hAnsi="Arial" w:cs="Arial"/>
          <w:bCs/>
          <w:sz w:val="20"/>
          <w:szCs w:val="20"/>
        </w:rPr>
        <w:t>ir</w:t>
      </w:r>
      <w:proofErr w:type="spellEnd"/>
      <w:r>
        <w:rPr>
          <w:rFonts w:ascii="Arial" w:hAnsi="Arial" w:cs="Arial"/>
          <w:bCs/>
          <w:sz w:val="20"/>
          <w:szCs w:val="20"/>
        </w:rPr>
        <w:t xml:space="preserve"> neurons in </w:t>
      </w:r>
      <w:proofErr w:type="spellStart"/>
      <w:r>
        <w:rPr>
          <w:rFonts w:ascii="Arial" w:hAnsi="Arial" w:cs="Arial"/>
          <w:bCs/>
          <w:sz w:val="20"/>
          <w:szCs w:val="20"/>
        </w:rPr>
        <w:t>DOri</w:t>
      </w:r>
      <w:proofErr w:type="spellEnd"/>
      <w:r>
        <w:rPr>
          <w:rFonts w:ascii="Arial" w:hAnsi="Arial" w:cs="Arial"/>
          <w:bCs/>
          <w:sz w:val="20"/>
          <w:szCs w:val="20"/>
        </w:rPr>
        <w:t xml:space="preserve"> as well as </w:t>
      </w:r>
      <w:proofErr w:type="spellStart"/>
      <w:r>
        <w:rPr>
          <w:rFonts w:ascii="Arial" w:hAnsi="Arial" w:cs="Arial"/>
          <w:bCs/>
          <w:sz w:val="20"/>
          <w:szCs w:val="20"/>
        </w:rPr>
        <w:t>TSnc</w:t>
      </w:r>
      <w:proofErr w:type="spellEnd"/>
      <w:r>
        <w:rPr>
          <w:rFonts w:ascii="Arial" w:hAnsi="Arial" w:cs="Arial"/>
          <w:bCs/>
          <w:sz w:val="20"/>
          <w:szCs w:val="20"/>
        </w:rPr>
        <w:t xml:space="preserve">, CP, AT, and </w:t>
      </w:r>
      <w:proofErr w:type="spellStart"/>
      <w:proofErr w:type="gramStart"/>
      <w:r>
        <w:rPr>
          <w:rFonts w:ascii="Arial" w:hAnsi="Arial" w:cs="Arial"/>
          <w:bCs/>
          <w:sz w:val="20"/>
          <w:szCs w:val="20"/>
        </w:rPr>
        <w:t>vT</w:t>
      </w:r>
      <w:proofErr w:type="spellEnd"/>
      <w:proofErr w:type="gramEnd"/>
      <w:r>
        <w:rPr>
          <w:rFonts w:ascii="Arial" w:hAnsi="Arial" w:cs="Arial"/>
          <w:bCs/>
          <w:sz w:val="20"/>
          <w:szCs w:val="20"/>
        </w:rPr>
        <w:t xml:space="preserve">, is consistent with NE’s involvement in neural arousal </w:t>
      </w:r>
      <w:r w:rsidR="00071EBB">
        <w:rPr>
          <w:rFonts w:ascii="Arial" w:hAnsi="Arial" w:cs="Arial"/>
          <w:bCs/>
          <w:sz w:val="20"/>
          <w:szCs w:val="20"/>
        </w:rPr>
        <w:fldChar w:fldCharType="begin"/>
      </w:r>
      <w:r w:rsidR="00050731">
        <w:rPr>
          <w:rFonts w:ascii="Arial" w:hAnsi="Arial" w:cs="Arial"/>
          <w:bCs/>
          <w:sz w:val="20"/>
          <w:szCs w:val="20"/>
        </w:rPr>
        <w:instrText>ADDIN RW.CITE{{141 Berridge,CraigW 2008}}</w:instrText>
      </w:r>
      <w:r w:rsidR="00071EBB">
        <w:rPr>
          <w:rFonts w:ascii="Arial" w:hAnsi="Arial" w:cs="Arial"/>
          <w:bCs/>
          <w:sz w:val="20"/>
          <w:szCs w:val="20"/>
        </w:rPr>
        <w:fldChar w:fldCharType="separate"/>
      </w:r>
      <w:r w:rsidR="00B34EB5">
        <w:rPr>
          <w:rFonts w:ascii="Arial" w:hAnsi="Arial" w:cs="Arial"/>
          <w:bCs/>
          <w:sz w:val="20"/>
          <w:szCs w:val="20"/>
        </w:rPr>
        <w:t>[29]</w:t>
      </w:r>
      <w:r w:rsidR="00071EBB">
        <w:rPr>
          <w:rFonts w:ascii="Arial" w:hAnsi="Arial" w:cs="Arial"/>
          <w:bCs/>
          <w:sz w:val="20"/>
          <w:szCs w:val="20"/>
        </w:rPr>
        <w:fldChar w:fldCharType="end"/>
      </w:r>
      <w:r>
        <w:rPr>
          <w:rFonts w:ascii="Arial" w:hAnsi="Arial" w:cs="Arial"/>
          <w:bCs/>
          <w:sz w:val="20"/>
          <w:szCs w:val="20"/>
        </w:rPr>
        <w:t xml:space="preserve">. A positive correlation between neural activity within LC and acoustic circuits is consistent with the hypothesis that NE is needed for both auditory processing and the discrimination of social acoustic signals. Pharmacological depletion of NE projections with N-(2-chloroethyl)-N-2-bromobenzyl-amine hydrochloride (DSP-4) has been shown to reduce the IEG (ZENK) response in multiple forebrain nuclei of female zebra finches </w:t>
      </w:r>
      <w:r w:rsidR="00071EBB">
        <w:rPr>
          <w:rFonts w:ascii="Arial" w:hAnsi="Arial" w:cs="Arial"/>
          <w:bCs/>
          <w:sz w:val="20"/>
          <w:szCs w:val="20"/>
        </w:rPr>
        <w:fldChar w:fldCharType="begin"/>
      </w:r>
      <w:r w:rsidR="00FB388C">
        <w:rPr>
          <w:rFonts w:ascii="Arial" w:hAnsi="Arial" w:cs="Arial"/>
          <w:bCs/>
          <w:sz w:val="20"/>
          <w:szCs w:val="20"/>
        </w:rPr>
        <w:instrText>ADDIN RW.CITE{{100 Lynch,K.S. 2008}}</w:instrText>
      </w:r>
      <w:r w:rsidR="00071EBB">
        <w:rPr>
          <w:rFonts w:ascii="Arial" w:hAnsi="Arial" w:cs="Arial"/>
          <w:bCs/>
          <w:sz w:val="20"/>
          <w:szCs w:val="20"/>
        </w:rPr>
        <w:fldChar w:fldCharType="separate"/>
      </w:r>
      <w:r w:rsidR="00B34EB5">
        <w:rPr>
          <w:rFonts w:ascii="Arial" w:hAnsi="Arial" w:cs="Arial"/>
          <w:bCs/>
          <w:sz w:val="20"/>
          <w:szCs w:val="20"/>
        </w:rPr>
        <w:t>[100]</w:t>
      </w:r>
      <w:r w:rsidR="00071EBB">
        <w:rPr>
          <w:rFonts w:ascii="Arial" w:hAnsi="Arial" w:cs="Arial"/>
          <w:bCs/>
          <w:sz w:val="20"/>
          <w:szCs w:val="20"/>
        </w:rPr>
        <w:fldChar w:fldCharType="end"/>
      </w:r>
      <w:r w:rsidR="004E492D">
        <w:rPr>
          <w:rFonts w:ascii="Arial" w:hAnsi="Arial" w:cs="Arial"/>
          <w:bCs/>
          <w:sz w:val="20"/>
          <w:szCs w:val="20"/>
        </w:rPr>
        <w:t xml:space="preserve">, </w:t>
      </w:r>
      <w:r>
        <w:rPr>
          <w:rFonts w:ascii="Arial" w:hAnsi="Arial" w:cs="Arial"/>
          <w:bCs/>
          <w:sz w:val="20"/>
          <w:szCs w:val="20"/>
        </w:rPr>
        <w:t xml:space="preserve">as well as the behavioral response to sexually stimulating songs when they were played back to female canaries with increasing levels of white noise </w:t>
      </w:r>
      <w:r w:rsidR="00071EBB">
        <w:rPr>
          <w:rFonts w:ascii="Arial" w:hAnsi="Arial" w:cs="Arial"/>
          <w:bCs/>
          <w:sz w:val="20"/>
          <w:szCs w:val="20"/>
        </w:rPr>
        <w:fldChar w:fldCharType="begin"/>
      </w:r>
      <w:r w:rsidR="004E492D">
        <w:rPr>
          <w:rFonts w:ascii="Arial" w:hAnsi="Arial" w:cs="Arial"/>
          <w:bCs/>
          <w:sz w:val="20"/>
          <w:szCs w:val="20"/>
        </w:rPr>
        <w:instrText>ADDIN RW.CITE{{101 Appeltants,D. 2002}}</w:instrText>
      </w:r>
      <w:r w:rsidR="00071EBB">
        <w:rPr>
          <w:rFonts w:ascii="Arial" w:hAnsi="Arial" w:cs="Arial"/>
          <w:bCs/>
          <w:sz w:val="20"/>
          <w:szCs w:val="20"/>
        </w:rPr>
        <w:fldChar w:fldCharType="separate"/>
      </w:r>
      <w:r w:rsidR="00B34EB5">
        <w:rPr>
          <w:rFonts w:ascii="Arial" w:hAnsi="Arial" w:cs="Arial"/>
          <w:bCs/>
          <w:sz w:val="20"/>
          <w:szCs w:val="20"/>
        </w:rPr>
        <w:t>[101]</w:t>
      </w:r>
      <w:r w:rsidR="00071EBB">
        <w:rPr>
          <w:rFonts w:ascii="Arial" w:hAnsi="Arial" w:cs="Arial"/>
          <w:bCs/>
          <w:sz w:val="20"/>
          <w:szCs w:val="20"/>
        </w:rPr>
        <w:fldChar w:fldCharType="end"/>
      </w:r>
      <w:r>
        <w:rPr>
          <w:rFonts w:ascii="Arial" w:hAnsi="Arial" w:cs="Arial"/>
          <w:bCs/>
          <w:sz w:val="20"/>
          <w:szCs w:val="20"/>
        </w:rPr>
        <w:t xml:space="preserve">. The data in the present study are the first to demonstrate a neural response in LC to social acoustic stimuli in </w:t>
      </w:r>
      <w:proofErr w:type="spellStart"/>
      <w:r>
        <w:rPr>
          <w:rFonts w:ascii="Arial" w:hAnsi="Arial" w:cs="Arial"/>
          <w:bCs/>
          <w:sz w:val="20"/>
          <w:szCs w:val="20"/>
        </w:rPr>
        <w:t>teleost</w:t>
      </w:r>
      <w:proofErr w:type="spellEnd"/>
      <w:r>
        <w:rPr>
          <w:rFonts w:ascii="Arial" w:hAnsi="Arial" w:cs="Arial"/>
          <w:bCs/>
          <w:sz w:val="20"/>
          <w:szCs w:val="20"/>
        </w:rPr>
        <w:t xml:space="preserve"> fishes.  </w:t>
      </w:r>
      <w:r w:rsidRPr="00147D94">
        <w:rPr>
          <w:rFonts w:ascii="Arial" w:hAnsi="Arial" w:cs="Arial"/>
          <w:bCs/>
          <w:sz w:val="20"/>
          <w:szCs w:val="20"/>
        </w:rPr>
        <w:t>Future studies</w:t>
      </w:r>
      <w:r>
        <w:rPr>
          <w:rFonts w:ascii="Arial" w:hAnsi="Arial" w:cs="Arial"/>
          <w:bCs/>
          <w:sz w:val="20"/>
          <w:szCs w:val="20"/>
        </w:rPr>
        <w:t xml:space="preserve"> will be </w:t>
      </w:r>
      <w:r w:rsidRPr="00147D94">
        <w:rPr>
          <w:rFonts w:ascii="Arial" w:hAnsi="Arial" w:cs="Arial"/>
          <w:bCs/>
          <w:sz w:val="20"/>
          <w:szCs w:val="20"/>
        </w:rPr>
        <w:t>need</w:t>
      </w:r>
      <w:r>
        <w:rPr>
          <w:rFonts w:ascii="Arial" w:hAnsi="Arial" w:cs="Arial"/>
          <w:bCs/>
          <w:sz w:val="20"/>
          <w:szCs w:val="20"/>
        </w:rPr>
        <w:t xml:space="preserve">ed </w:t>
      </w:r>
      <w:r w:rsidRPr="00147D94">
        <w:rPr>
          <w:rFonts w:ascii="Arial" w:hAnsi="Arial" w:cs="Arial"/>
          <w:bCs/>
          <w:sz w:val="20"/>
          <w:szCs w:val="20"/>
        </w:rPr>
        <w:t xml:space="preserve">to elucidate the roles that both </w:t>
      </w:r>
      <w:proofErr w:type="spellStart"/>
      <w:r w:rsidRPr="00147D94">
        <w:rPr>
          <w:rFonts w:ascii="Arial" w:hAnsi="Arial" w:cs="Arial"/>
          <w:bCs/>
          <w:sz w:val="20"/>
          <w:szCs w:val="20"/>
        </w:rPr>
        <w:t>noradrenaline</w:t>
      </w:r>
      <w:proofErr w:type="spellEnd"/>
      <w:r w:rsidRPr="00147D94">
        <w:rPr>
          <w:rFonts w:ascii="Arial" w:hAnsi="Arial" w:cs="Arial"/>
          <w:bCs/>
          <w:sz w:val="20"/>
          <w:szCs w:val="20"/>
        </w:rPr>
        <w:t xml:space="preserve"> and dopamine play in social acoustic and </w:t>
      </w:r>
      <w:proofErr w:type="spellStart"/>
      <w:r w:rsidRPr="00147D94">
        <w:rPr>
          <w:rFonts w:ascii="Arial" w:hAnsi="Arial" w:cs="Arial"/>
          <w:bCs/>
          <w:sz w:val="20"/>
          <w:szCs w:val="20"/>
        </w:rPr>
        <w:t>sociosexual</w:t>
      </w:r>
      <w:proofErr w:type="spellEnd"/>
      <w:r w:rsidRPr="00147D94">
        <w:rPr>
          <w:rFonts w:ascii="Arial" w:hAnsi="Arial" w:cs="Arial"/>
          <w:bCs/>
          <w:sz w:val="20"/>
          <w:szCs w:val="20"/>
        </w:rPr>
        <w:t xml:space="preserve"> behavior in </w:t>
      </w:r>
      <w:proofErr w:type="spellStart"/>
      <w:r w:rsidRPr="00147D94">
        <w:rPr>
          <w:rFonts w:ascii="Arial" w:hAnsi="Arial" w:cs="Arial"/>
          <w:bCs/>
          <w:sz w:val="20"/>
          <w:szCs w:val="20"/>
        </w:rPr>
        <w:t>teleost</w:t>
      </w:r>
      <w:proofErr w:type="spellEnd"/>
      <w:r w:rsidRPr="00147D94">
        <w:rPr>
          <w:rFonts w:ascii="Arial" w:hAnsi="Arial" w:cs="Arial"/>
          <w:bCs/>
          <w:sz w:val="20"/>
          <w:szCs w:val="20"/>
        </w:rPr>
        <w:t xml:space="preserve"> fishes, and may shed insight into the evolution of these systems across vertebrate </w:t>
      </w:r>
      <w:proofErr w:type="spellStart"/>
      <w:r w:rsidRPr="00147D94">
        <w:rPr>
          <w:rFonts w:ascii="Arial" w:hAnsi="Arial" w:cs="Arial"/>
          <w:bCs/>
          <w:sz w:val="20"/>
          <w:szCs w:val="20"/>
        </w:rPr>
        <w:t>taxa</w:t>
      </w:r>
      <w:proofErr w:type="spellEnd"/>
      <w:r w:rsidRPr="00147D94">
        <w:rPr>
          <w:rFonts w:ascii="Arial" w:hAnsi="Arial" w:cs="Arial"/>
          <w:bCs/>
          <w:sz w:val="20"/>
          <w:szCs w:val="20"/>
        </w:rPr>
        <w:t>.</w:t>
      </w:r>
    </w:p>
    <w:p w:rsidR="00B34EB5" w:rsidRDefault="00B34EB5">
      <w:pPr>
        <w:rPr>
          <w:rFonts w:ascii="Arial" w:hAnsi="Arial" w:cs="Arial"/>
          <w:bCs/>
          <w:sz w:val="20"/>
          <w:szCs w:val="20"/>
        </w:rPr>
      </w:pPr>
      <w:r>
        <w:rPr>
          <w:rFonts w:ascii="Arial" w:hAnsi="Arial" w:cs="Arial"/>
          <w:bCs/>
          <w:sz w:val="20"/>
          <w:szCs w:val="20"/>
        </w:rPr>
        <w:br w:type="page"/>
      </w:r>
    </w:p>
    <w:p w:rsidR="00482BF3" w:rsidRDefault="00071EBB">
      <w:pPr>
        <w:pStyle w:val="NormalWeb"/>
        <w:jc w:val="center"/>
        <w:divId w:val="984701002"/>
      </w:pPr>
      <w:r>
        <w:rPr>
          <w:rFonts w:ascii="Arial" w:hAnsi="Arial" w:cs="Arial"/>
          <w:sz w:val="20"/>
          <w:szCs w:val="20"/>
        </w:rPr>
        <w:lastRenderedPageBreak/>
        <w:fldChar w:fldCharType="begin"/>
      </w:r>
      <w:r w:rsidR="00482BF3">
        <w:rPr>
          <w:rFonts w:ascii="Arial" w:hAnsi="Arial" w:cs="Arial"/>
          <w:sz w:val="20"/>
          <w:szCs w:val="20"/>
        </w:rPr>
        <w:instrText>ADDIN RW.BIB</w:instrText>
      </w:r>
      <w:r>
        <w:rPr>
          <w:rFonts w:ascii="Arial" w:hAnsi="Arial" w:cs="Arial"/>
          <w:sz w:val="20"/>
          <w:szCs w:val="20"/>
        </w:rPr>
        <w:fldChar w:fldCharType="separate"/>
      </w:r>
      <w:r w:rsidR="00482BF3">
        <w:t>References</w:t>
      </w:r>
    </w:p>
    <w:p w:rsidR="00482BF3" w:rsidRDefault="00482BF3">
      <w:pPr>
        <w:pStyle w:val="NormalWeb"/>
        <w:ind w:left="376" w:hanging="376"/>
        <w:divId w:val="984701002"/>
      </w:pPr>
      <w:r>
        <w:t>1. Bass AH, McKibben J, R. (2003) Neural mechanisms and behaviors for acoustic communication in teleost fish. Progress in Neurobiology : 1 - 26.</w:t>
      </w:r>
    </w:p>
    <w:p w:rsidR="00482BF3" w:rsidRDefault="00482BF3">
      <w:pPr>
        <w:pStyle w:val="NormalWeb"/>
        <w:ind w:left="376" w:hanging="376"/>
        <w:divId w:val="984701002"/>
      </w:pPr>
      <w:r>
        <w:t>2. Bass AH, Ladich F. (2008) Vocal–acoustic communication: From neurons to behavior. In: Anonymous Fish bioacoustics. : Springer. pp. 253-278.</w:t>
      </w:r>
    </w:p>
    <w:p w:rsidR="00482BF3" w:rsidRDefault="00482BF3">
      <w:pPr>
        <w:pStyle w:val="NormalWeb"/>
        <w:ind w:left="376" w:hanging="376"/>
        <w:divId w:val="984701002"/>
      </w:pPr>
      <w:r>
        <w:t>3. Kelley DB. (2004) Vocal communication in frogs. Current Opinion in Neurobiology : 751-757.</w:t>
      </w:r>
    </w:p>
    <w:p w:rsidR="00482BF3" w:rsidRDefault="00482BF3">
      <w:pPr>
        <w:pStyle w:val="NormalWeb"/>
        <w:ind w:left="376" w:hanging="376"/>
        <w:divId w:val="984701002"/>
      </w:pPr>
      <w:r>
        <w:t>4. Schlinger BA, Brenowitz EA. (2009) Neural and hormonal control of birdsong. In: Pfaff DW, Arnold AP, Etgen AM, Fahrbach SE, Rubin RT, editors. Hormones, Brain and Behavior. 2009: Academic Press. pp. 897 - 941.</w:t>
      </w:r>
    </w:p>
    <w:p w:rsidR="00482BF3" w:rsidRDefault="00482BF3">
      <w:pPr>
        <w:pStyle w:val="NormalWeb"/>
        <w:ind w:left="376" w:hanging="376"/>
        <w:divId w:val="984701002"/>
      </w:pPr>
      <w:r>
        <w:t>5. Newman SW. (1999) The medial extended amygdala in male reproductive behavior: A node in the mammalian social behavior network. Annals of the New York Academy of Sciences : 242 - 257.</w:t>
      </w:r>
    </w:p>
    <w:p w:rsidR="00482BF3" w:rsidRDefault="00482BF3">
      <w:pPr>
        <w:pStyle w:val="NormalWeb"/>
        <w:ind w:left="376" w:hanging="376"/>
        <w:divId w:val="984701002"/>
      </w:pPr>
      <w:r>
        <w:t>6. Goodson JL. (2005) The vertebrate social behavior network: Evolutionary themes and variations. Hormones and Behavior : 11 - 22.</w:t>
      </w:r>
    </w:p>
    <w:p w:rsidR="00482BF3" w:rsidRDefault="00482BF3">
      <w:pPr>
        <w:pStyle w:val="NormalWeb"/>
        <w:ind w:left="376" w:hanging="376"/>
        <w:divId w:val="984701002"/>
      </w:pPr>
      <w:r>
        <w:t>7. O'Connell LA, Hofmann HA. (2011) The vertebrate mesolimbic reward system and social behavior network: A comparative synthesis. J Comp Neurol 519: 3599-3639. 10.1002/cne.22735; 10.1002/cne.22735.</w:t>
      </w:r>
    </w:p>
    <w:p w:rsidR="00482BF3" w:rsidRDefault="00482BF3">
      <w:pPr>
        <w:pStyle w:val="NormalWeb"/>
        <w:ind w:left="376" w:hanging="376"/>
        <w:divId w:val="984701002"/>
      </w:pPr>
      <w:r>
        <w:t>8. Goodson JL, Bass AH. (2002) Vocal–acoustic circuitry and descending vocal pathways in teleost fish: Convergence with terrestrial vertebrates reveals conserved traits. J Comp Neurol 448: 298-322.</w:t>
      </w:r>
    </w:p>
    <w:p w:rsidR="00482BF3" w:rsidRDefault="00482BF3">
      <w:pPr>
        <w:pStyle w:val="NormalWeb"/>
        <w:ind w:left="376" w:hanging="376"/>
        <w:divId w:val="984701002"/>
      </w:pPr>
      <w:r>
        <w:t>9. Bass AH, Gilland EH, Baker R. (2008) Evolutionary origins for social vocalization in a vertebrate hindbrain-spinal compartment. Science 321: 417-421. 10.1126/science.1157632; 10.1126/science.1157632.</w:t>
      </w:r>
    </w:p>
    <w:p w:rsidR="00482BF3" w:rsidRDefault="00482BF3">
      <w:pPr>
        <w:pStyle w:val="NormalWeb"/>
        <w:ind w:left="376" w:hanging="376"/>
        <w:divId w:val="984701002"/>
      </w:pPr>
      <w:r>
        <w:t>10. Bass AH. (1996) Shaping brain sexuality. Am Sci 84: 352-363.</w:t>
      </w:r>
    </w:p>
    <w:p w:rsidR="00482BF3" w:rsidRDefault="00482BF3">
      <w:pPr>
        <w:pStyle w:val="NormalWeb"/>
        <w:ind w:left="376" w:hanging="376"/>
        <w:divId w:val="984701002"/>
      </w:pPr>
      <w:r>
        <w:t>11. Bass AH, McKibben JR. (2003) Neural mechanisms and behaviors for acoustic communication in teleost fish. Prog Neurobiol 69: 1-26.</w:t>
      </w:r>
    </w:p>
    <w:p w:rsidR="00482BF3" w:rsidRDefault="00482BF3">
      <w:pPr>
        <w:pStyle w:val="NormalWeb"/>
        <w:ind w:left="376" w:hanging="376"/>
        <w:divId w:val="984701002"/>
      </w:pPr>
      <w:r>
        <w:t>12. Forlano PM, Remage-Healey L, Sisneros JA, Bass AH. (2007) Steroid-induced plasticity in the auditory and vocal motor system: Recent studies in a teleost fish. Evolutionary molecular strategies and plasticity.Research Signpost : 25-50.</w:t>
      </w:r>
    </w:p>
    <w:p w:rsidR="00482BF3" w:rsidRDefault="00482BF3">
      <w:pPr>
        <w:pStyle w:val="NormalWeb"/>
        <w:ind w:left="376" w:hanging="376"/>
        <w:divId w:val="984701002"/>
      </w:pPr>
      <w:r>
        <w:t>13. Sisneros JA. (2009) Adaptive hearing in the vocal plainfin midshipman fish: Getting in tune for the breeding season and implications for acoustic communication. Integrative Zoology : 33 - 42.</w:t>
      </w:r>
    </w:p>
    <w:p w:rsidR="00482BF3" w:rsidRDefault="00482BF3">
      <w:pPr>
        <w:pStyle w:val="NormalWeb"/>
        <w:ind w:left="376" w:hanging="376"/>
        <w:divId w:val="984701002"/>
      </w:pPr>
      <w:r>
        <w:lastRenderedPageBreak/>
        <w:t>14. Brantley RK, Bass AH. (1994) Alternaitve spawning tactics and acoustic signals in the plainfin midshipman fish</w:t>
      </w:r>
      <w:r>
        <w:rPr>
          <w:i/>
          <w:iCs/>
        </w:rPr>
        <w:t xml:space="preserve">Porichthys notatus </w:t>
      </w:r>
      <w:r>
        <w:t>Girard (teleostei, batrachoididae). Ethology : 213 - 232.</w:t>
      </w:r>
    </w:p>
    <w:p w:rsidR="00482BF3" w:rsidRDefault="00482BF3">
      <w:pPr>
        <w:pStyle w:val="NormalWeb"/>
        <w:ind w:left="376" w:hanging="376"/>
        <w:divId w:val="984701002"/>
      </w:pPr>
      <w:r>
        <w:t>15. McKibben JR, Bass AH. (1998) Behavioral assessment of acoustic parameters relevant to signal recognition and preference in a vocal fish. J Acoust Soc Am 104: 3520.</w:t>
      </w:r>
    </w:p>
    <w:p w:rsidR="00482BF3" w:rsidRDefault="00482BF3">
      <w:pPr>
        <w:pStyle w:val="NormalWeb"/>
        <w:ind w:left="376" w:hanging="376"/>
        <w:divId w:val="984701002"/>
      </w:pPr>
      <w:r>
        <w:t>16. Sisneros JA, Bass AH. (2003) Seasonal plasticity of peripheral auditory frequency sensitivity. The Journal of neuroscience 23: 1049-1058.</w:t>
      </w:r>
    </w:p>
    <w:p w:rsidR="00482BF3" w:rsidRDefault="00482BF3">
      <w:pPr>
        <w:pStyle w:val="NormalWeb"/>
        <w:ind w:left="376" w:hanging="376"/>
        <w:divId w:val="984701002"/>
      </w:pPr>
      <w:r>
        <w:t>17. Sisneros JA, Forlano PM, Deitcher DL, Bass AH. (2004) Steroid-dependent auditory plasticity leads to adaptive coupling of sender and receiver. Science 305: 404 - 407.</w:t>
      </w:r>
    </w:p>
    <w:p w:rsidR="00482BF3" w:rsidRDefault="00482BF3">
      <w:pPr>
        <w:pStyle w:val="NormalWeb"/>
        <w:ind w:left="376" w:hanging="376"/>
        <w:divId w:val="984701002"/>
      </w:pPr>
      <w:r>
        <w:t>18. Bass A, Marchaterre M, Baker R. (1994) Vocal-acoustic pathways in a teleost fish. The Journal of neuroscience 14: 4025-4039.</w:t>
      </w:r>
    </w:p>
    <w:p w:rsidR="00482BF3" w:rsidRDefault="00482BF3">
      <w:pPr>
        <w:pStyle w:val="NormalWeb"/>
        <w:ind w:left="376" w:hanging="376"/>
        <w:divId w:val="984701002"/>
      </w:pPr>
      <w:r>
        <w:t>19. Bass AH, Bodnar DA, Marchaterre MA. (2000) Midbrain acoustic circuitry in a vocalizing fish. The Journal of Comparative Neurology : 505 - 531.</w:t>
      </w:r>
    </w:p>
    <w:p w:rsidR="00482BF3" w:rsidRDefault="00482BF3">
      <w:pPr>
        <w:pStyle w:val="NormalWeb"/>
        <w:ind w:left="376" w:hanging="376"/>
        <w:divId w:val="984701002"/>
      </w:pPr>
      <w:r>
        <w:t>20. Mccormick CA. (1999) Anatomy of the central auditory pathways of fish and amphibians. In: Anonymous Comparative hearing: Fish and amphibians. : Springer. pp. 155-217.</w:t>
      </w:r>
    </w:p>
    <w:p w:rsidR="00482BF3" w:rsidRDefault="00482BF3">
      <w:pPr>
        <w:pStyle w:val="NormalWeb"/>
        <w:ind w:left="376" w:hanging="376"/>
        <w:divId w:val="984701002"/>
      </w:pPr>
      <w:r>
        <w:t>21. Bodnar DA, Bass AH. (1997) Temporal coding of concurrent acoustic signals in auditory midbrain. The Journal of neuroscience 17: 7553-7564.</w:t>
      </w:r>
    </w:p>
    <w:p w:rsidR="00482BF3" w:rsidRDefault="00482BF3">
      <w:pPr>
        <w:pStyle w:val="NormalWeb"/>
        <w:ind w:left="376" w:hanging="376"/>
        <w:divId w:val="984701002"/>
      </w:pPr>
      <w:r>
        <w:t>22. Bodnar DA, Bass AH. (2001) Coding of concurrent vocal signals by the auditory midbrain: Effects of stimulus level and depth of modulation. J Acoust Soc Am 109: 809.</w:t>
      </w:r>
    </w:p>
    <w:p w:rsidR="00482BF3" w:rsidRDefault="00482BF3">
      <w:pPr>
        <w:pStyle w:val="NormalWeb"/>
        <w:ind w:left="376" w:hanging="376"/>
        <w:divId w:val="984701002"/>
      </w:pPr>
      <w:r>
        <w:t>23. Remage-Healy L, Bass AH. (2005) Rapid elevations of both steroid hormones and vocal signaling during playback challenge: A field experiment in gulf toadfish. Hormones and Behavior : 297 - 305.</w:t>
      </w:r>
    </w:p>
    <w:p w:rsidR="00482BF3" w:rsidRDefault="00482BF3">
      <w:pPr>
        <w:pStyle w:val="NormalWeb"/>
        <w:ind w:left="376" w:hanging="376"/>
        <w:divId w:val="984701002"/>
      </w:pPr>
      <w:r>
        <w:t>24. Wingfield JC, Hegner RE, Dufty Jr AM, Ball GF. (1990) The" challenge hypothesis": Theoretical implications for patterns of testosterone secretion, mating systems, and breeding strategies. Am Nat : 829-846.</w:t>
      </w:r>
    </w:p>
    <w:p w:rsidR="00482BF3" w:rsidRDefault="00482BF3">
      <w:pPr>
        <w:pStyle w:val="NormalWeb"/>
        <w:ind w:left="376" w:hanging="376"/>
        <w:divId w:val="984701002"/>
      </w:pPr>
      <w:r>
        <w:t>25. Yamamoto K, Vernier P. (2011) The evolution of dopamine systems in chordates. Frontiers in Neuroanatomy 5: 1 - 21.</w:t>
      </w:r>
    </w:p>
    <w:p w:rsidR="00482BF3" w:rsidRDefault="00482BF3">
      <w:pPr>
        <w:pStyle w:val="NormalWeb"/>
        <w:ind w:left="376" w:hanging="376"/>
        <w:divId w:val="984701002"/>
      </w:pPr>
      <w:r>
        <w:t>26. Aston-Jones G, Cohen JD. (2005) An integrative theory of locus coeruleus-norepinephrine function: Adaptive gain and optimal performance. Annu Rev Neurosci 28: 403-450.</w:t>
      </w:r>
    </w:p>
    <w:p w:rsidR="00482BF3" w:rsidRDefault="00482BF3">
      <w:pPr>
        <w:pStyle w:val="NormalWeb"/>
        <w:ind w:left="376" w:hanging="376"/>
        <w:divId w:val="984701002"/>
      </w:pPr>
      <w:r>
        <w:t>27. Smeets WJ, González A. (2000) Catecholamine systems in the brain of vertebrates: New perspectives through a comparative approach. Brain Res Rev 33: 308-379.</w:t>
      </w:r>
    </w:p>
    <w:p w:rsidR="00482BF3" w:rsidRDefault="00482BF3">
      <w:pPr>
        <w:pStyle w:val="NormalWeb"/>
        <w:ind w:left="376" w:hanging="376"/>
        <w:divId w:val="984701002"/>
      </w:pPr>
      <w:r>
        <w:lastRenderedPageBreak/>
        <w:t>28. Berridge CW, Waterhouse BD. (2003) T he locus coeruleus–noradrenergic system: Modulation of behavioral state and state-dependent cognitive processes. Brain Res Rev 42: 33-84.</w:t>
      </w:r>
    </w:p>
    <w:p w:rsidR="00482BF3" w:rsidRDefault="00482BF3">
      <w:pPr>
        <w:pStyle w:val="NormalWeb"/>
        <w:ind w:left="376" w:hanging="376"/>
        <w:divId w:val="984701002"/>
      </w:pPr>
      <w:r>
        <w:t>29. Berridge CW. (2008) Noradrenergic modulation of arousal. Brain Res Rev 58: 1-17.</w:t>
      </w:r>
    </w:p>
    <w:p w:rsidR="00482BF3" w:rsidRDefault="00482BF3">
      <w:pPr>
        <w:pStyle w:val="NormalWeb"/>
        <w:ind w:left="376" w:hanging="376"/>
        <w:divId w:val="984701002"/>
      </w:pPr>
      <w:r>
        <w:t>30. Castelino CB, Ball GF. (2005) A role for norepinephrine in the regulation of context-dependent ZENK expression in male zebra finches (taeniopygia guttata). Eur J Neurosci 21: 1962-1972. 10.1111/j.1460-9568.2005.04028.x. 7/28/2010.</w:t>
      </w:r>
    </w:p>
    <w:p w:rsidR="00482BF3" w:rsidRDefault="00482BF3">
      <w:pPr>
        <w:pStyle w:val="NormalWeb"/>
        <w:ind w:left="376" w:hanging="376"/>
        <w:divId w:val="984701002"/>
      </w:pPr>
      <w:r>
        <w:t>31. Rink E, Wullimann MF. (2001) The teleostean (zebrafish) dopaminergic system ascending to the subpallium (striatum) is located in the basal diencephalon (posterior tuberculum). Brain Res 889: 316-330.</w:t>
      </w:r>
    </w:p>
    <w:p w:rsidR="00482BF3" w:rsidRDefault="00482BF3">
      <w:pPr>
        <w:pStyle w:val="NormalWeb"/>
        <w:ind w:left="376" w:hanging="376"/>
        <w:divId w:val="984701002"/>
      </w:pPr>
      <w:r>
        <w:t>32. Tay TL, Ronneberger O, Ryu S, Nitschke R, Driever W. (2011) Comprehensive catecholaminergic projectome analysis reveals single-neuron integration of zebrafish ascending and descending dopaminergic systems. Nat Commun 2: 171. 10.1038/ncomms1171.</w:t>
      </w:r>
    </w:p>
    <w:p w:rsidR="00482BF3" w:rsidRDefault="00482BF3">
      <w:pPr>
        <w:pStyle w:val="NormalWeb"/>
        <w:ind w:left="376" w:hanging="376"/>
        <w:divId w:val="984701002"/>
      </w:pPr>
      <w:r>
        <w:t>33. Matragrano LL, Beaulieu M, Phillip JO, Rae AI, Sanford SE, et al. (2012) Rapid effects of hearing song on catecholaminergic activity in the songbird auditory pathway. PLoS One 7: e39388. 10.1371/journal.pone.0039388; 10.1371/journal.pone.0039388.</w:t>
      </w:r>
    </w:p>
    <w:p w:rsidR="00482BF3" w:rsidRDefault="00482BF3">
      <w:pPr>
        <w:pStyle w:val="NormalWeb"/>
        <w:ind w:left="376" w:hanging="376"/>
        <w:divId w:val="984701002"/>
      </w:pPr>
      <w:r>
        <w:t>34. Bharati IS, Goodson JL. (2006) Fos respones of dopamine neurons to sociosexual stimuli in male zebra finches. Neuroscience : 661 - 670.</w:t>
      </w:r>
    </w:p>
    <w:p w:rsidR="00482BF3" w:rsidRDefault="00482BF3">
      <w:pPr>
        <w:pStyle w:val="NormalWeb"/>
        <w:ind w:left="376" w:hanging="376"/>
        <w:divId w:val="984701002"/>
      </w:pPr>
      <w:r>
        <w:t>35. Goodson JL, Kabelik D, Kelly AM, Rinaldi J, Klatt JD. (2009) Midbrain dopamine neurons reflect affiliation phenotypes in finches and are tightly coupled to courtship. Proceedings of the National Academy of Sciences 106: 8737 - 8742.</w:t>
      </w:r>
    </w:p>
    <w:p w:rsidR="00482BF3" w:rsidRDefault="00482BF3">
      <w:pPr>
        <w:pStyle w:val="NormalWeb"/>
        <w:ind w:left="376" w:hanging="376"/>
        <w:divId w:val="984701002"/>
      </w:pPr>
      <w:r>
        <w:t>36. Hull EM, Du J, Lorrain DS, Matuszewich L. (1995) Extracellular dopamine in the medial preoptic area: Implications for sexual motivation and hormonal control of copulation. The Journal of Neuroscience 15: 7465 - 7471.</w:t>
      </w:r>
    </w:p>
    <w:p w:rsidR="00482BF3" w:rsidRDefault="00482BF3">
      <w:pPr>
        <w:pStyle w:val="NormalWeb"/>
        <w:ind w:left="376" w:hanging="376"/>
        <w:divId w:val="984701002"/>
      </w:pPr>
      <w:r>
        <w:t>37. Zeddies DG, Fay RR, Alderks PW, Shaub KS, Sisneros JA. (2010) Sound source localization by the plainfin midshipman fish, porichthys notatus. J Acoust Soc Am 127: 3104.</w:t>
      </w:r>
    </w:p>
    <w:p w:rsidR="00482BF3" w:rsidRDefault="00482BF3">
      <w:pPr>
        <w:pStyle w:val="NormalWeb"/>
        <w:ind w:left="376" w:hanging="376"/>
        <w:divId w:val="984701002"/>
      </w:pPr>
      <w:r>
        <w:t>38. Zeddies DG, Fay RR, Gray MD, Alderks PW, Acob A, et al. (2012) Local acoustic particle motion guides sound-source localization behavior in the plainfin midshipman fish, porichthys notatus. J Exp Biol 215: 152-160.</w:t>
      </w:r>
    </w:p>
    <w:p w:rsidR="00482BF3" w:rsidRDefault="00482BF3">
      <w:pPr>
        <w:pStyle w:val="NormalWeb"/>
        <w:ind w:left="376" w:hanging="376"/>
        <w:divId w:val="984701002"/>
      </w:pPr>
      <w:r>
        <w:t>39. Bass A, Clark C. (2003) The physical acoustics of underwater sound communication. Acoustic communication : 15-64.</w:t>
      </w:r>
    </w:p>
    <w:p w:rsidR="00482BF3" w:rsidRDefault="00482BF3">
      <w:pPr>
        <w:pStyle w:val="NormalWeb"/>
        <w:ind w:left="376" w:hanging="376"/>
        <w:divId w:val="984701002"/>
      </w:pPr>
      <w:r>
        <w:lastRenderedPageBreak/>
        <w:t>40. Okuyama T, Suehiro Y, Imada H, Shimada A, Naruse K, et al. (2011) Induction of c-</w:t>
      </w:r>
      <w:r>
        <w:rPr>
          <w:i/>
          <w:iCs/>
        </w:rPr>
        <w:t>fos</w:t>
      </w:r>
      <w:r>
        <w:t>transcription in the medaka brain (</w:t>
      </w:r>
      <w:r>
        <w:rPr>
          <w:i/>
          <w:iCs/>
        </w:rPr>
        <w:t>Oryzias latipes</w:t>
      </w:r>
      <w:r>
        <w:t>) in response to mating stimuli. Biochemical and Biophysical Research Communications : 453 - 457.</w:t>
      </w:r>
    </w:p>
    <w:p w:rsidR="00482BF3" w:rsidRDefault="00482BF3">
      <w:pPr>
        <w:pStyle w:val="NormalWeb"/>
        <w:ind w:left="376" w:hanging="376"/>
        <w:divId w:val="984701002"/>
      </w:pPr>
      <w:r>
        <w:t>41. Matsui H, Taniguchi Y, Inoue H, Uemura K, Takeda S, et al. (2009) A chemical neurotoxin, MPTP induces parkinson's disease like phenotype, movement disorders and persistent loss of dopamine neurons in medaka fish. Neurosci Res 65: 263-271.</w:t>
      </w:r>
    </w:p>
    <w:p w:rsidR="00482BF3" w:rsidRDefault="00482BF3">
      <w:pPr>
        <w:pStyle w:val="NormalWeb"/>
        <w:ind w:left="376" w:hanging="376"/>
        <w:divId w:val="984701002"/>
      </w:pPr>
      <w:r>
        <w:t>42. Steele SL, Ekker M, Perry SF. (2011) Interactive effects of development and hypoxia on catecholamine synthesis and cardiac function in zebrafish (danio rerio). Journal of Comparative Physiology B 181: 527-538.</w:t>
      </w:r>
    </w:p>
    <w:p w:rsidR="00482BF3" w:rsidRDefault="00482BF3">
      <w:pPr>
        <w:pStyle w:val="NormalWeb"/>
        <w:ind w:left="376" w:hanging="376"/>
        <w:divId w:val="984701002"/>
      </w:pPr>
      <w:r>
        <w:t>43. O'Connell LA, Matthews BJ, Hofmann HA. (2012) Isotocin regulates paternal care in a monogamous cichlid fish. Horm Behav 61: 725-733. 10.1016/j.yhbeh.2012.03.009; 10.1016/j.yhbeh.2012.03.009.</w:t>
      </w:r>
    </w:p>
    <w:p w:rsidR="00482BF3" w:rsidRDefault="00482BF3">
      <w:pPr>
        <w:pStyle w:val="NormalWeb"/>
        <w:ind w:left="376" w:hanging="376"/>
        <w:divId w:val="984701002"/>
      </w:pPr>
      <w:r>
        <w:t>44. Chakraborty M, Mangiamele LA, Burmeister SS. (2010) Neural activity patterns in response to interspecific and intraspecific variation in mating calls in the túngara frog. PloS one 5: e12898.</w:t>
      </w:r>
    </w:p>
    <w:p w:rsidR="00482BF3" w:rsidRDefault="00482BF3">
      <w:pPr>
        <w:pStyle w:val="NormalWeb"/>
        <w:ind w:left="376" w:hanging="376"/>
        <w:divId w:val="984701002"/>
      </w:pPr>
      <w:r>
        <w:t>45. Forlano PM, Marchaterre M, Deitcher DL, Bass AH. (2010) Distribution of androgen receptor mRNA expression in vocal, auditory, and neuroendocrine circuits in a teleost fish. J Comp Neurol 518: 493-512. 10.1002/cne.22233; 10.1002/cne.22233.</w:t>
      </w:r>
    </w:p>
    <w:p w:rsidR="00482BF3" w:rsidRDefault="00482BF3">
      <w:pPr>
        <w:pStyle w:val="NormalWeb"/>
        <w:ind w:left="376" w:hanging="376"/>
        <w:divId w:val="984701002"/>
      </w:pPr>
      <w:r>
        <w:t>46. Ma PM. (1994) Catecholaminergic systems in the zebrafish. I. number, morphology, and histochemical characteristics of neurons in the locus coeruleus. J Comp Neurol 344: 242-255.</w:t>
      </w:r>
    </w:p>
    <w:p w:rsidR="00482BF3" w:rsidRDefault="00482BF3">
      <w:pPr>
        <w:pStyle w:val="NormalWeb"/>
        <w:ind w:left="376" w:hanging="376"/>
        <w:divId w:val="984701002"/>
      </w:pPr>
      <w:r>
        <w:t>47. Ma PM. (1994) Catecholaminergic systems in the zebrafish. II. projection pathways and pattern of termination of the locus coeruleus. J Comp Neurol 344: 256-269.</w:t>
      </w:r>
    </w:p>
    <w:p w:rsidR="00482BF3" w:rsidRDefault="00482BF3">
      <w:pPr>
        <w:pStyle w:val="NormalWeb"/>
        <w:ind w:left="376" w:hanging="376"/>
        <w:divId w:val="984701002"/>
      </w:pPr>
      <w:r>
        <w:t>48. Yamamoto K, Ruuskanen JO, Wullimann MF, Vernier P. (2011) Differential expression of dopaminergic cell markers in the adult zebrafish forebrain. J Comp Neurol 519: 576-598.</w:t>
      </w:r>
    </w:p>
    <w:p w:rsidR="00482BF3" w:rsidRDefault="00482BF3">
      <w:pPr>
        <w:pStyle w:val="NormalWeb"/>
        <w:ind w:left="376" w:hanging="376"/>
        <w:divId w:val="984701002"/>
      </w:pPr>
      <w:r>
        <w:t>49. Clayton DF. (2000) The genomic action potential. Neurobiol Learn Mem 74: 185-216.</w:t>
      </w:r>
    </w:p>
    <w:p w:rsidR="00482BF3" w:rsidRDefault="00482BF3">
      <w:pPr>
        <w:pStyle w:val="NormalWeb"/>
        <w:ind w:left="376" w:hanging="376"/>
        <w:divId w:val="984701002"/>
      </w:pPr>
      <w:r>
        <w:t>50. Pinaud R, Tremere LA. (2006) Immediate early genes in sensory processing, cognitive performance and neurological disorders. : Springer.</w:t>
      </w:r>
    </w:p>
    <w:p w:rsidR="00482BF3" w:rsidRDefault="00482BF3">
      <w:pPr>
        <w:pStyle w:val="NormalWeb"/>
        <w:ind w:left="376" w:hanging="376"/>
        <w:divId w:val="984701002"/>
      </w:pPr>
      <w:r>
        <w:t>51. Saito H, Miller JM, Altschuler RA. (2000) Cochleotopic fos immunoreactivity in cochlea and cochlear nuclei evoked by bipolar cochlear electrical stimulation. Hear Res 145: 37-51.</w:t>
      </w:r>
    </w:p>
    <w:p w:rsidR="00482BF3" w:rsidRDefault="00482BF3">
      <w:pPr>
        <w:pStyle w:val="NormalWeb"/>
        <w:ind w:left="376" w:hanging="376"/>
        <w:divId w:val="984701002"/>
      </w:pPr>
      <w:r>
        <w:t>52. Mello CV, Vicario DS, Clayton DF. (1992) Song presentation induces gene expression in the songbird forebrain. Proceedings of the National Academy of Sciences 89: 6818-6822.</w:t>
      </w:r>
    </w:p>
    <w:p w:rsidR="00482BF3" w:rsidRDefault="00482BF3">
      <w:pPr>
        <w:pStyle w:val="NormalWeb"/>
        <w:ind w:left="376" w:hanging="376"/>
        <w:divId w:val="984701002"/>
      </w:pPr>
      <w:r>
        <w:lastRenderedPageBreak/>
        <w:t>53. Jarvis ED, Scharff C, Grossman MR, Ramos JA, Nottebohm F. (1998) For whom the bird sings: Context-dependent gene expression. Neuron 21: 775-788.</w:t>
      </w:r>
    </w:p>
    <w:p w:rsidR="00482BF3" w:rsidRDefault="00482BF3">
      <w:pPr>
        <w:pStyle w:val="NormalWeb"/>
        <w:ind w:left="376" w:hanging="376"/>
        <w:divId w:val="984701002"/>
      </w:pPr>
      <w:r>
        <w:t>54. Maney DL, Cho E, Goode CT. (2006) Estrogen-dependent selectivity of genomic responses to birdsong. Eur J Neurosci 23: 1523-1529. 10.1111/j.1460-9568.2006.04673.x.</w:t>
      </w:r>
    </w:p>
    <w:p w:rsidR="00482BF3" w:rsidRDefault="00482BF3">
      <w:pPr>
        <w:pStyle w:val="NormalWeb"/>
        <w:ind w:left="376" w:hanging="376"/>
        <w:divId w:val="984701002"/>
      </w:pPr>
      <w:r>
        <w:t>55. Hoke KL, Burmeister SS, Fernald RD, Rand AS, Ryan MJ, et al. (2004) Functional mapping of the auditory midbrain during mate call reception. The Journal of neuroscience 24: 11264-11272.</w:t>
      </w:r>
    </w:p>
    <w:p w:rsidR="00482BF3" w:rsidRDefault="00482BF3">
      <w:pPr>
        <w:pStyle w:val="NormalWeb"/>
        <w:ind w:left="376" w:hanging="376"/>
        <w:divId w:val="984701002"/>
      </w:pPr>
      <w:r>
        <w:t>56. Hoke KL, Ryan MJ, Wilczynski W. (2005) Social cues shift functional connectivity in the hypothalamus. Proc Natl Acad Sci U S A 102: 10712-10717.</w:t>
      </w:r>
    </w:p>
    <w:p w:rsidR="00482BF3" w:rsidRDefault="00482BF3">
      <w:pPr>
        <w:pStyle w:val="NormalWeb"/>
        <w:ind w:left="376" w:hanging="376"/>
        <w:divId w:val="984701002"/>
      </w:pPr>
      <w:r>
        <w:t>57. Burmeister SS, Mangiamele LA, Lebonville CL. (2008) Acoustic modulation of immediate early gene expression in the auditory midbrain of female túngara frogs. Brain Res 1190: 105-114.</w:t>
      </w:r>
    </w:p>
    <w:p w:rsidR="00482BF3" w:rsidRDefault="00482BF3">
      <w:pPr>
        <w:pStyle w:val="NormalWeb"/>
        <w:ind w:left="376" w:hanging="376"/>
        <w:divId w:val="984701002"/>
      </w:pPr>
      <w:r>
        <w:t>58. Mangiamele LA, Burmeister SS. (2008) Acoustically evoked immediate early gene expression in the pallium of female túngara frogs. Brain Behav Evol 72: 239-250.</w:t>
      </w:r>
    </w:p>
    <w:p w:rsidR="00482BF3" w:rsidRDefault="00482BF3">
      <w:pPr>
        <w:pStyle w:val="NormalWeb"/>
        <w:ind w:left="376" w:hanging="376"/>
        <w:divId w:val="984701002"/>
      </w:pPr>
      <w:r>
        <w:t>59. Highstein SM, Kitch R, Carey J, Baker R. (1992) Anatomical organization of the brainstem octavolateralis area of the oyster toadfish, opsanus tau. J Comp Neurol 319: 501-518.</w:t>
      </w:r>
    </w:p>
    <w:p w:rsidR="00482BF3" w:rsidRDefault="00482BF3">
      <w:pPr>
        <w:pStyle w:val="NormalWeb"/>
        <w:ind w:left="376" w:hanging="376"/>
        <w:divId w:val="984701002"/>
      </w:pPr>
      <w:r>
        <w:t>60. Tomchik SM, Lu Z. (2005) Octavolateral projections and organization in the medulla of a teleost fish, the sleeper goby (dormitator latifrons). J Comp Neurol 481: 96-117. 10.1002/cne.20363.</w:t>
      </w:r>
    </w:p>
    <w:p w:rsidR="00482BF3" w:rsidRDefault="00482BF3">
      <w:pPr>
        <w:pStyle w:val="NormalWeb"/>
        <w:ind w:left="376" w:hanging="376"/>
        <w:divId w:val="984701002"/>
      </w:pPr>
      <w:r>
        <w:t>61. McCormick CA. (2011) Auditory/lateral line CNS: Anatomy. In: Farrell AP, editor. Encyclopedia of Fish Physiology: From Genome to Environment, volume 1. San Diego: Academic Press. pp. 283 - 291.</w:t>
      </w:r>
    </w:p>
    <w:p w:rsidR="00482BF3" w:rsidRDefault="00482BF3">
      <w:pPr>
        <w:pStyle w:val="NormalWeb"/>
        <w:ind w:left="376" w:hanging="376"/>
        <w:divId w:val="984701002"/>
      </w:pPr>
      <w:r>
        <w:t>62. Feng AS, Lin W. (1991) Differential innervation patterns of three divisions of frog auditory midbrain (torus semicircularis). J Comp Neurol 306: 613-630.</w:t>
      </w:r>
    </w:p>
    <w:p w:rsidR="00482BF3" w:rsidRDefault="00482BF3">
      <w:pPr>
        <w:pStyle w:val="NormalWeb"/>
        <w:ind w:left="376" w:hanging="376"/>
        <w:divId w:val="984701002"/>
      </w:pPr>
      <w:r>
        <w:t>63. Endepols H, Walkowiak W, Luksch H. (2000) Chemoarchitecture of the anuran auditory midbrain. Brain Res Rev 33: 179-198.</w:t>
      </w:r>
    </w:p>
    <w:p w:rsidR="00482BF3" w:rsidRDefault="00482BF3">
      <w:pPr>
        <w:pStyle w:val="NormalWeb"/>
        <w:ind w:left="376" w:hanging="376"/>
        <w:divId w:val="984701002"/>
      </w:pPr>
      <w:r>
        <w:t>64. Weeg MS, Bass AH. (2000) Central lateral line pathways in a vocalizing fish. J Comp Neurol 418: 41-64.</w:t>
      </w:r>
    </w:p>
    <w:p w:rsidR="00482BF3" w:rsidRDefault="00482BF3">
      <w:pPr>
        <w:pStyle w:val="NormalWeb"/>
        <w:ind w:left="376" w:hanging="376"/>
        <w:divId w:val="984701002"/>
      </w:pPr>
      <w:r>
        <w:t>65. Lu Z, Fay R. (1995) Acoustic response properties of single neurons in the central posterior nucleus of the thalamus of the goldfish, carassius auratus. Journal of Comparative Physiology A 176: 747-760.</w:t>
      </w:r>
    </w:p>
    <w:p w:rsidR="00482BF3" w:rsidRDefault="00482BF3">
      <w:pPr>
        <w:pStyle w:val="NormalWeb"/>
        <w:ind w:left="376" w:hanging="376"/>
        <w:divId w:val="984701002"/>
      </w:pPr>
      <w:r>
        <w:lastRenderedPageBreak/>
        <w:t>66. Hoke KL, Ryan MJ, Wilczynski W. (2007) Integration of sensory and motor processing underlying social behaviour in túngara frogs. Proceedings of the Royal Society B: Biological Sciences 274: 641-649.</w:t>
      </w:r>
    </w:p>
    <w:p w:rsidR="00482BF3" w:rsidRDefault="00482BF3">
      <w:pPr>
        <w:pStyle w:val="NormalWeb"/>
        <w:ind w:left="376" w:hanging="376"/>
        <w:divId w:val="984701002"/>
      </w:pPr>
      <w:r>
        <w:t>67. Goodson JL, Bass AH. (2000) Forebrain peptides modulate sexually polymorphic vocal circuitry. Nature 403: 769-772.</w:t>
      </w:r>
    </w:p>
    <w:p w:rsidR="00482BF3" w:rsidRDefault="00482BF3">
      <w:pPr>
        <w:pStyle w:val="NormalWeb"/>
        <w:ind w:left="376" w:hanging="376"/>
        <w:divId w:val="984701002"/>
      </w:pPr>
      <w:r>
        <w:t>68. Goodson JL, Bass AH. (2000) Rhythmic midbrain-evoked vocalization is inhibited by vasoactive intestinal polypeptide in the teleost&lt; i&gt; porichthys notatus. Brain Res 865: 107-111.</w:t>
      </w:r>
    </w:p>
    <w:p w:rsidR="00482BF3" w:rsidRDefault="00482BF3">
      <w:pPr>
        <w:pStyle w:val="NormalWeb"/>
        <w:ind w:left="376" w:hanging="376"/>
        <w:divId w:val="984701002"/>
      </w:pPr>
      <w:r>
        <w:t>69. Goodson JL, Bass AH. (2000) Vasotocin innervation and modulation of vocal</w:t>
      </w:r>
      <w:r>
        <w:rPr>
          <w:rFonts w:ascii="Cambria Math" w:hAnsi="Cambria Math" w:cs="Cambria Math"/>
        </w:rPr>
        <w:t>‐</w:t>
      </w:r>
      <w:r>
        <w:t>acoustic circuitry in the teleost porichthys notatus. J Comp Neurol 422: 363-379.</w:t>
      </w:r>
    </w:p>
    <w:p w:rsidR="00482BF3" w:rsidRDefault="00482BF3">
      <w:pPr>
        <w:pStyle w:val="NormalWeb"/>
        <w:ind w:left="376" w:hanging="376"/>
        <w:divId w:val="984701002"/>
      </w:pPr>
      <w:r>
        <w:t>70. Fernald RD, Maruska KP. (2012) Social information changes the brain. Proc Natl Acad Sci U S A 109 Suppl 2: 17194-17199. 10.1073/pnas.1202552109; 10.1073/pnas.1202552109.</w:t>
      </w:r>
    </w:p>
    <w:p w:rsidR="00482BF3" w:rsidRDefault="00482BF3">
      <w:pPr>
        <w:pStyle w:val="NormalWeb"/>
        <w:ind w:left="376" w:hanging="376"/>
        <w:divId w:val="984701002"/>
      </w:pPr>
      <w:r>
        <w:t>71. Maruska KP, Zhang A, Neboori A, Fernald RD. (2013) Social opportunity causes rapid transcriptional changes in the social behaviour network of the brain in an african cichlid fish. J Neuroendocrinol 25: 145-157.</w:t>
      </w:r>
    </w:p>
    <w:p w:rsidR="00482BF3" w:rsidRDefault="00482BF3">
      <w:pPr>
        <w:pStyle w:val="NormalWeb"/>
        <w:ind w:left="376" w:hanging="376"/>
        <w:divId w:val="984701002"/>
      </w:pPr>
      <w:r>
        <w:t>72. Forlano PM, Deitcher DL, Bass AH. (2005) Distribution of estrogen receptor alpha mRNA in the brain and inner ear of a vocal fish with comparisons to sites of aromatase expression. J Comp Neurol 483: 91-113.</w:t>
      </w:r>
    </w:p>
    <w:p w:rsidR="00482BF3" w:rsidRDefault="00482BF3">
      <w:pPr>
        <w:pStyle w:val="NormalWeb"/>
        <w:ind w:left="376" w:hanging="376"/>
        <w:divId w:val="984701002"/>
      </w:pPr>
      <w:r>
        <w:t>73. Kollack-Walker S, Newman SW. (1995) Mating and agonistic behavior produce different patterns of fos immunolabeling in the male syrian hamster brain. Neuroscience 66: 721-736.</w:t>
      </w:r>
    </w:p>
    <w:p w:rsidR="00482BF3" w:rsidRDefault="00482BF3">
      <w:pPr>
        <w:pStyle w:val="NormalWeb"/>
        <w:ind w:left="376" w:hanging="376"/>
        <w:divId w:val="984701002"/>
      </w:pPr>
      <w:r>
        <w:t>74. Goodson JL, Evans AK, Lindberg L, Allen CD. (2005) Neuro–evolutionary patterning of sociality. Proceedings of the Royal Society B: Biological Sciences 272: 227-235.</w:t>
      </w:r>
    </w:p>
    <w:p w:rsidR="00482BF3" w:rsidRDefault="00482BF3">
      <w:pPr>
        <w:pStyle w:val="NormalWeb"/>
        <w:ind w:left="376" w:hanging="376"/>
        <w:divId w:val="984701002"/>
      </w:pPr>
      <w:r>
        <w:t>75. Heimovics SA, Riters LV. (2006) Breeding-context-dependent relationships between song and cFOS labeling within social behavior brain regions in male european starlings (sturnus vulgaris). Horm Behav 50: 726-735. 10.1016/j.yhbeh.2006.06.013.</w:t>
      </w:r>
    </w:p>
    <w:p w:rsidR="00482BF3" w:rsidRDefault="00482BF3">
      <w:pPr>
        <w:pStyle w:val="NormalWeb"/>
        <w:ind w:left="376" w:hanging="376"/>
        <w:divId w:val="984701002"/>
      </w:pPr>
      <w:r>
        <w:t>76. Ling TJ, Summers CH, Renner KJ, Watt MJ. (2010) Opponent recognition and social status differentiate rapid neuroendocrine responses to social challenge. Physiol Behav 99: 571-578. 10.1016/j.physbeh.2010.01.025; 10.1016/j.physbeh.2010.01.025.</w:t>
      </w:r>
    </w:p>
    <w:p w:rsidR="00482BF3" w:rsidRDefault="00482BF3">
      <w:pPr>
        <w:pStyle w:val="NormalWeb"/>
        <w:ind w:left="376" w:hanging="376"/>
        <w:divId w:val="984701002"/>
      </w:pPr>
      <w:r>
        <w:t>77. Watt MJ, Forster GL, Korzan WJ, Renner KJ, Summers CH. (2007) Rapid neuroendocrine responses evoked at the onset of social challenge. Physiol Behav 90: 567-575. 10.1016/j.physbeh.2006.11.006.</w:t>
      </w:r>
    </w:p>
    <w:p w:rsidR="00482BF3" w:rsidRDefault="00482BF3">
      <w:pPr>
        <w:pStyle w:val="NormalWeb"/>
        <w:ind w:left="376" w:hanging="376"/>
        <w:divId w:val="984701002"/>
      </w:pPr>
      <w:r>
        <w:t>78. Balfour ME, LEI Y, Coolen LM. (2004) Sexual behavior and sex-associated environmental cues activate the mesolimbic system in male rats. Neuropsychopharmacology 29: 718-730.</w:t>
      </w:r>
    </w:p>
    <w:p w:rsidR="00482BF3" w:rsidRDefault="00482BF3">
      <w:pPr>
        <w:pStyle w:val="NormalWeb"/>
        <w:ind w:left="376" w:hanging="376"/>
        <w:divId w:val="984701002"/>
      </w:pPr>
      <w:r>
        <w:lastRenderedPageBreak/>
        <w:t>79. Heimovics SA, Salvante KG, Sockman KW, Riters LV. (2011) Individual differences in the motivation to communicate relate to levels of midbrain and striatal catecholamine markers in male european starlings. Hormones and Behavior : 529 - 539.</w:t>
      </w:r>
    </w:p>
    <w:p w:rsidR="00482BF3" w:rsidRDefault="00482BF3">
      <w:pPr>
        <w:pStyle w:val="NormalWeb"/>
        <w:ind w:left="376" w:hanging="376"/>
        <w:divId w:val="984701002"/>
      </w:pPr>
      <w:r>
        <w:t>80. LeBlanc MM, Goode CT, MacDougall-Schackelton EA, Maney DL. (2007) Estradiol modulates brainstem catacholaminergic cell groups and projections to the auditory forebrain in a female songbird. Brain Research 1171: 93 - 103.</w:t>
      </w:r>
    </w:p>
    <w:p w:rsidR="00482BF3" w:rsidRDefault="00482BF3">
      <w:pPr>
        <w:pStyle w:val="NormalWeb"/>
        <w:ind w:left="376" w:hanging="376"/>
        <w:divId w:val="984701002"/>
      </w:pPr>
      <w:r>
        <w:t>81. Matragrano LL, Sanford SE, Salvante KG, Sockman KW, Maney DL. (2011) Estradiol-dependent catecholaminergic innervation of auditory areas in a seasonally breeding songbird. Eur J Neurosci 34: 416-425. 10.1111/j.1460-9568.2011.07751.x; 10.1111/j.1460-9568.2011.07751.x.</w:t>
      </w:r>
    </w:p>
    <w:p w:rsidR="00482BF3" w:rsidRDefault="00482BF3">
      <w:pPr>
        <w:pStyle w:val="NormalWeb"/>
        <w:ind w:left="376" w:hanging="376"/>
        <w:divId w:val="984701002"/>
      </w:pPr>
      <w:r>
        <w:t>82. Riters LV, Olesen KM, Auger CJ. (2007) Evidence that female endocrine state influences catecholamine responses to male courtship song in european starlings. Gen Comp Endocrinol 154: 137-149.</w:t>
      </w:r>
    </w:p>
    <w:p w:rsidR="00482BF3" w:rsidRDefault="00482BF3">
      <w:pPr>
        <w:pStyle w:val="NormalWeb"/>
        <w:ind w:left="376" w:hanging="376"/>
        <w:divId w:val="984701002"/>
      </w:pPr>
      <w:r>
        <w:t>83. Endepols H, Schul J, Gerhardt HC, Walkowiak W. (2004) 6</w:t>
      </w:r>
      <w:r>
        <w:rPr>
          <w:rFonts w:ascii="Cambria Math" w:hAnsi="Cambria Math" w:cs="Cambria Math"/>
        </w:rPr>
        <w:t>‐</w:t>
      </w:r>
      <w:r>
        <w:t>hydroxydopamine lesions in anuran amphibians: A new model system for parkinson's disease? J Neurobiol 60: 395-410.</w:t>
      </w:r>
    </w:p>
    <w:p w:rsidR="00482BF3" w:rsidRDefault="00482BF3">
      <w:pPr>
        <w:pStyle w:val="NormalWeb"/>
        <w:ind w:left="376" w:hanging="376"/>
        <w:divId w:val="984701002"/>
      </w:pPr>
      <w:r>
        <w:t>84. Kastenhuber E, Kratochwil CF, Ryu S, Schweitzer J, Driever W. (2010) Genetic dissection of dopaminergic and noradrenergic contributions to catecholaminergic tracts in early larval zebrafish. J Comp Neurol 518: 439-458. 10.1002/cne.22214; 10.1002/cne.22214.</w:t>
      </w:r>
    </w:p>
    <w:p w:rsidR="00482BF3" w:rsidRDefault="00482BF3">
      <w:pPr>
        <w:pStyle w:val="NormalWeb"/>
        <w:ind w:left="376" w:hanging="376"/>
        <w:divId w:val="984701002"/>
      </w:pPr>
      <w:r>
        <w:t>85. Yamamoto K, Ruuskanen JO, Wullimann MF, Vernier P. (2010) Two tyrosine hydroxylase genes in vertebrates new dopaminergic territories revealed in the zebrafish brain. Mol Cell Neurosci 43: 394-402. 10.1016/j.mcn.2010.01.006. 7/28/2010.</w:t>
      </w:r>
    </w:p>
    <w:p w:rsidR="00482BF3" w:rsidRDefault="00482BF3">
      <w:pPr>
        <w:pStyle w:val="NormalWeb"/>
        <w:ind w:left="376" w:hanging="376"/>
        <w:divId w:val="984701002"/>
      </w:pPr>
      <w:r>
        <w:t>86. Ma PM. (2003) Catecholaminergic systems in the zebrafish. IV. organization and projection pattern of dopaminergic neurons in the diencephalon. J Comp Neurol 460: 13-37. 10.1002/cne.10544.</w:t>
      </w:r>
    </w:p>
    <w:p w:rsidR="00482BF3" w:rsidRDefault="00482BF3">
      <w:pPr>
        <w:pStyle w:val="NormalWeb"/>
        <w:ind w:left="376" w:hanging="376"/>
        <w:divId w:val="984701002"/>
      </w:pPr>
      <w:r>
        <w:t>87. McLean DL, Fetcho JR. (2004) Ontogeny and innervation patterns of dopaminergic, noradrenergic, and serotonergic neurons in larval zebrafish. J Comp Neurol 480: 38-56. 10.1002/cne.20280.</w:t>
      </w:r>
    </w:p>
    <w:p w:rsidR="00482BF3" w:rsidRDefault="00482BF3">
      <w:pPr>
        <w:pStyle w:val="NormalWeb"/>
        <w:ind w:left="376" w:hanging="376"/>
        <w:divId w:val="984701002"/>
      </w:pPr>
      <w:r>
        <w:t>88. Schweitzer J, Lohr H, Filippi A, Driever W. (2012) Dopaminergic and noradrenergic circuit development in zebrafish. Dev Neurobiol 72: 256-268. 10.1002/dneu.20911; 10.1002/dneu.20911.</w:t>
      </w:r>
    </w:p>
    <w:p w:rsidR="00482BF3" w:rsidRDefault="00482BF3">
      <w:pPr>
        <w:pStyle w:val="NormalWeb"/>
        <w:ind w:left="376" w:hanging="376"/>
        <w:divId w:val="984701002"/>
      </w:pPr>
      <w:r>
        <w:t>89. Carrera I, Anadón R, Rodríguez</w:t>
      </w:r>
      <w:r>
        <w:rPr>
          <w:rFonts w:ascii="Cambria Math" w:hAnsi="Cambria Math" w:cs="Cambria Math"/>
        </w:rPr>
        <w:t>‐</w:t>
      </w:r>
      <w:r>
        <w:t>Moldes I. (2012) Development of tyrosine hydroxylase</w:t>
      </w:r>
      <w:r>
        <w:rPr>
          <w:rFonts w:ascii="Cambria Math" w:hAnsi="Cambria Math" w:cs="Cambria Math"/>
        </w:rPr>
        <w:t>‐</w:t>
      </w:r>
      <w:r>
        <w:t>immunoreactive cell populations and fiber pathways in the brain of the dogfish scyliorhinus canicula: New perspectives on the evolution of the vertebrate catecholaminergic system. J Comp Neurol 520: 3574-3603.</w:t>
      </w:r>
    </w:p>
    <w:p w:rsidR="00482BF3" w:rsidRDefault="00482BF3">
      <w:pPr>
        <w:pStyle w:val="NormalWeb"/>
        <w:ind w:left="376" w:hanging="376"/>
        <w:divId w:val="984701002"/>
      </w:pPr>
      <w:r>
        <w:lastRenderedPageBreak/>
        <w:t>90. Maney DL, Ball GF. (2003) Fos</w:t>
      </w:r>
      <w:r>
        <w:rPr>
          <w:rFonts w:ascii="Cambria Math" w:hAnsi="Cambria Math" w:cs="Cambria Math"/>
        </w:rPr>
        <w:t>‐</w:t>
      </w:r>
      <w:r>
        <w:t>like immunoreactivity in catecholaminergic brain nuclei after territorial behavior in free</w:t>
      </w:r>
      <w:r>
        <w:rPr>
          <w:rFonts w:ascii="Cambria Math" w:hAnsi="Cambria Math" w:cs="Cambria Math"/>
        </w:rPr>
        <w:t>‐</w:t>
      </w:r>
      <w:r>
        <w:t>living song sparrows. J Neurobiol 56: 163-170.</w:t>
      </w:r>
    </w:p>
    <w:p w:rsidR="00482BF3" w:rsidRDefault="00482BF3">
      <w:pPr>
        <w:pStyle w:val="NormalWeb"/>
        <w:ind w:left="376" w:hanging="376"/>
        <w:divId w:val="984701002"/>
      </w:pPr>
      <w:r>
        <w:t>91. Hara E, Kubikova L, Hessler NA, Jarvis ED. (2007) Role of the midbrain dopaminergic system in modulation of vocal brain activation by social context. Eur J Neurosci 25: 3406-3416. 10.1111/j.1460-9568.2007.05600.x.</w:t>
      </w:r>
    </w:p>
    <w:p w:rsidR="00482BF3" w:rsidRDefault="00482BF3">
      <w:pPr>
        <w:pStyle w:val="NormalWeb"/>
        <w:ind w:left="376" w:hanging="376"/>
        <w:divId w:val="984701002"/>
      </w:pPr>
      <w:r>
        <w:t>92. O'Connell LA, Fontenot MR, Hofmann HA. (2013) Neurochemical profiling of dopaminergic neurons in the forebrain of a cichlid fish, astatotilapia burtoni. J Chem Neuroanat 47: 106-115. 10.1016/j.jchemneu.2012.12.007; 10.1016/j.jchemneu.2012.12.007.</w:t>
      </w:r>
    </w:p>
    <w:p w:rsidR="00482BF3" w:rsidRDefault="00482BF3">
      <w:pPr>
        <w:pStyle w:val="NormalWeb"/>
        <w:ind w:left="376" w:hanging="376"/>
        <w:divId w:val="984701002"/>
      </w:pPr>
      <w:r>
        <w:t>93. Kittelberger JM, Bass AH. (2013) Vocal-motor and auditory connectivity of the midbrain periaqueductal gray in a teleost fish. J Comp Neurol 521: 791-812. 10.1002/cne.23202; 10.1002/cne.23202.</w:t>
      </w:r>
    </w:p>
    <w:p w:rsidR="00482BF3" w:rsidRDefault="00482BF3">
      <w:pPr>
        <w:pStyle w:val="NormalWeb"/>
        <w:ind w:left="376" w:hanging="376"/>
        <w:divId w:val="984701002"/>
      </w:pPr>
      <w:r>
        <w:t>94. Kittelberger JM, Land BR, Bass AH. (2006) Midbrain periaqueductal gray and vocal patterning in a teleost fish. J Neurophysiol 96: 71-85.</w:t>
      </w:r>
    </w:p>
    <w:p w:rsidR="00482BF3" w:rsidRDefault="00482BF3">
      <w:pPr>
        <w:pStyle w:val="NormalWeb"/>
        <w:ind w:left="376" w:hanging="376"/>
        <w:divId w:val="984701002"/>
      </w:pPr>
      <w:r>
        <w:t>95. Jürgens U. (2002) Neural pathways underlying vocal control. Neuroscience &amp; Biobehavioral Reviews 26: 235-258.</w:t>
      </w:r>
    </w:p>
    <w:p w:rsidR="00482BF3" w:rsidRDefault="00482BF3">
      <w:pPr>
        <w:pStyle w:val="NormalWeb"/>
        <w:ind w:left="376" w:hanging="376"/>
        <w:divId w:val="984701002"/>
      </w:pPr>
      <w:r>
        <w:t>96. Kaslin J, Panula P. (2001) Comparative anatomy of the histaminergic and other aminergic systems in zebrafish (danio rerio). J Comp Neurol 440: 342-377.</w:t>
      </w:r>
    </w:p>
    <w:p w:rsidR="00482BF3" w:rsidRDefault="00482BF3">
      <w:pPr>
        <w:pStyle w:val="NormalWeb"/>
        <w:ind w:left="376" w:hanging="376"/>
        <w:divId w:val="984701002"/>
      </w:pPr>
      <w:r>
        <w:t>97. Wingfield JC, Wada M. (1989) Changes in plasma levels of testosterone during male-male interactions in the song sparrow, melospiza melodia: Time course and specificity of response. Journal of Comparative Physiology A 166: 189-194.</w:t>
      </w:r>
    </w:p>
    <w:p w:rsidR="00482BF3" w:rsidRDefault="00482BF3">
      <w:pPr>
        <w:pStyle w:val="NormalWeb"/>
        <w:ind w:left="376" w:hanging="376"/>
        <w:divId w:val="984701002"/>
      </w:pPr>
      <w:r>
        <w:t>98. Castelino CB, Schmidt MF. (2010) What birdsong can teach us about the central noradrenergic system. J Chem Neuroanat 39: 96-111.</w:t>
      </w:r>
    </w:p>
    <w:p w:rsidR="00482BF3" w:rsidRDefault="00482BF3">
      <w:pPr>
        <w:pStyle w:val="NormalWeb"/>
        <w:ind w:left="376" w:hanging="376"/>
        <w:divId w:val="984701002"/>
      </w:pPr>
      <w:r>
        <w:t>99. Lynch KS, Diekamp B, Ball GF. (2012) Colocalization of immediate early genes in catecholamine cells after song exposure in female zebra finches (taeniopygia guttata). Brain Behav Evol 79: 252-260. 10.1159/000337533; 10.1159/000337533.</w:t>
      </w:r>
    </w:p>
    <w:p w:rsidR="00482BF3" w:rsidRDefault="00482BF3">
      <w:pPr>
        <w:pStyle w:val="NormalWeb"/>
        <w:ind w:left="376" w:hanging="376"/>
        <w:divId w:val="984701002"/>
      </w:pPr>
      <w:r>
        <w:t>100. Lynch KS, Diekamp B, Ball GF. (2008) Catecholaminergic cell groups and vocal communication in male songbirds. Physiol Behav 93: 870-876. 10.1016/j.physbeh.2007.12.004; 10.1016/j.physbeh.2007.12.004.</w:t>
      </w:r>
    </w:p>
    <w:p w:rsidR="00482BF3" w:rsidRDefault="00482BF3">
      <w:pPr>
        <w:pStyle w:val="NormalWeb"/>
        <w:ind w:left="376" w:hanging="376"/>
        <w:divId w:val="984701002"/>
      </w:pPr>
      <w:r>
        <w:t>101. Appeltants D, Del Negro C, Balthazart J. (2002) Noradrenergic control of auditory information processing in female canaries. Behav Brain Res 133: 221-235.</w:t>
      </w:r>
    </w:p>
    <w:p w:rsidR="00482BF3" w:rsidRDefault="00482BF3">
      <w:pPr>
        <w:divId w:val="984701002"/>
        <w:rPr>
          <w:rFonts w:eastAsia="Times New Roman"/>
        </w:rPr>
      </w:pPr>
      <w:r>
        <w:rPr>
          <w:rFonts w:eastAsia="Times New Roman"/>
        </w:rPr>
        <w:t> </w:t>
      </w:r>
    </w:p>
    <w:p w:rsidR="00404AFC" w:rsidRPr="003F34DC" w:rsidRDefault="00071EBB" w:rsidP="00482BF3">
      <w:pPr>
        <w:pStyle w:val="NormalWeb"/>
        <w:jc w:val="center"/>
        <w:rPr>
          <w:rFonts w:ascii="Arial" w:hAnsi="Arial" w:cs="Arial"/>
          <w:sz w:val="20"/>
          <w:szCs w:val="20"/>
        </w:rPr>
      </w:pPr>
      <w:r>
        <w:rPr>
          <w:rFonts w:ascii="Arial" w:hAnsi="Arial" w:cs="Arial"/>
          <w:sz w:val="20"/>
          <w:szCs w:val="20"/>
        </w:rPr>
        <w:fldChar w:fldCharType="end"/>
      </w:r>
    </w:p>
    <w:p w:rsidR="00DB097D" w:rsidRPr="006448E2" w:rsidRDefault="00935B4E">
      <w:pPr>
        <w:rPr>
          <w:rFonts w:ascii="Arial" w:hAnsi="Arial" w:cs="Arial"/>
          <w:sz w:val="20"/>
          <w:szCs w:val="20"/>
        </w:rPr>
      </w:pPr>
      <w:r w:rsidRPr="006448E2">
        <w:rPr>
          <w:rFonts w:ascii="Arial" w:hAnsi="Arial" w:cs="Arial"/>
          <w:sz w:val="20"/>
          <w:szCs w:val="20"/>
        </w:rPr>
        <w:lastRenderedPageBreak/>
        <w:t xml:space="preserve">Figure Legends: </w:t>
      </w:r>
    </w:p>
    <w:p w:rsidR="00935B4E" w:rsidRPr="006448E2" w:rsidRDefault="00935B4E" w:rsidP="00935B4E">
      <w:pPr>
        <w:spacing w:before="100" w:beforeAutospacing="1" w:after="100" w:afterAutospacing="1" w:line="321" w:lineRule="atLeast"/>
        <w:rPr>
          <w:rFonts w:ascii="Arial" w:eastAsia="Times New Roman" w:hAnsi="Arial" w:cs="Arial"/>
          <w:color w:val="303030"/>
          <w:sz w:val="20"/>
          <w:szCs w:val="20"/>
        </w:rPr>
      </w:pPr>
      <w:proofErr w:type="gramStart"/>
      <w:r w:rsidRPr="006448E2">
        <w:rPr>
          <w:rFonts w:ascii="Arial" w:eastAsia="Times New Roman" w:hAnsi="Arial" w:cs="Arial"/>
          <w:b/>
          <w:color w:val="303030"/>
          <w:sz w:val="20"/>
          <w:szCs w:val="20"/>
        </w:rPr>
        <w:t>Figure 1.</w:t>
      </w:r>
      <w:proofErr w:type="gramEnd"/>
      <w:r w:rsidRPr="006448E2">
        <w:rPr>
          <w:rFonts w:ascii="Arial" w:eastAsia="Times New Roman" w:hAnsi="Arial" w:cs="Arial"/>
          <w:b/>
          <w:color w:val="303030"/>
          <w:sz w:val="20"/>
          <w:szCs w:val="20"/>
        </w:rPr>
        <w:t xml:space="preserve"> </w:t>
      </w:r>
      <w:proofErr w:type="gramStart"/>
      <w:r w:rsidRPr="006448E2">
        <w:rPr>
          <w:rFonts w:ascii="Arial" w:eastAsia="Times New Roman" w:hAnsi="Arial" w:cs="Arial"/>
          <w:b/>
          <w:color w:val="303030"/>
          <w:sz w:val="20"/>
          <w:szCs w:val="20"/>
        </w:rPr>
        <w:t>Auditory and vocal-acoustic anatomy.</w:t>
      </w:r>
      <w:proofErr w:type="gramEnd"/>
      <w:r w:rsidRPr="006448E2">
        <w:rPr>
          <w:rFonts w:ascii="Arial" w:eastAsia="Times New Roman" w:hAnsi="Arial" w:cs="Arial"/>
          <w:b/>
          <w:color w:val="303030"/>
          <w:sz w:val="20"/>
          <w:szCs w:val="20"/>
        </w:rPr>
        <w:t xml:space="preserve"> </w:t>
      </w:r>
      <w:r w:rsidRPr="006448E2">
        <w:rPr>
          <w:rFonts w:ascii="Arial" w:eastAsia="Times New Roman" w:hAnsi="Arial" w:cs="Arial"/>
          <w:color w:val="303030"/>
          <w:sz w:val="20"/>
          <w:szCs w:val="20"/>
        </w:rPr>
        <w:t>DAPI stained transverse sections with boarders around nuclei in which numbers of cFos-</w:t>
      </w:r>
      <w:proofErr w:type="spellStart"/>
      <w:r w:rsidRPr="006448E2">
        <w:rPr>
          <w:rFonts w:ascii="Arial" w:eastAsia="Times New Roman" w:hAnsi="Arial" w:cs="Arial"/>
          <w:color w:val="303030"/>
          <w:sz w:val="20"/>
          <w:szCs w:val="20"/>
        </w:rPr>
        <w:t>ir</w:t>
      </w:r>
      <w:proofErr w:type="spellEnd"/>
      <w:r w:rsidRPr="006448E2">
        <w:rPr>
          <w:rFonts w:ascii="Arial" w:eastAsia="Times New Roman" w:hAnsi="Arial" w:cs="Arial"/>
          <w:color w:val="303030"/>
          <w:sz w:val="20"/>
          <w:szCs w:val="20"/>
        </w:rPr>
        <w:t xml:space="preserve"> neurons were quantified within the auditory and vocal-acoustic pathways. (</w:t>
      </w:r>
      <w:r w:rsidRPr="006448E2">
        <w:rPr>
          <w:rFonts w:ascii="Arial" w:eastAsia="Times New Roman" w:hAnsi="Arial" w:cs="Arial"/>
          <w:b/>
          <w:color w:val="303030"/>
          <w:sz w:val="20"/>
          <w:szCs w:val="20"/>
        </w:rPr>
        <w:t>A</w:t>
      </w:r>
      <w:r w:rsidRPr="006448E2">
        <w:rPr>
          <w:rFonts w:ascii="Arial" w:eastAsia="Times New Roman" w:hAnsi="Arial" w:cs="Arial"/>
          <w:color w:val="303030"/>
          <w:sz w:val="20"/>
          <w:szCs w:val="20"/>
        </w:rPr>
        <w:t>) Is the caudal and (</w:t>
      </w:r>
      <w:r w:rsidRPr="006448E2">
        <w:rPr>
          <w:rFonts w:ascii="Arial" w:eastAsia="Times New Roman" w:hAnsi="Arial" w:cs="Arial"/>
          <w:b/>
          <w:color w:val="303030"/>
          <w:sz w:val="20"/>
          <w:szCs w:val="20"/>
        </w:rPr>
        <w:t>B</w:t>
      </w:r>
      <w:r w:rsidRPr="006448E2">
        <w:rPr>
          <w:rFonts w:ascii="Arial" w:eastAsia="Times New Roman" w:hAnsi="Arial" w:cs="Arial"/>
          <w:color w:val="303030"/>
          <w:sz w:val="20"/>
          <w:szCs w:val="20"/>
        </w:rPr>
        <w:t xml:space="preserve">) the </w:t>
      </w:r>
      <w:proofErr w:type="spellStart"/>
      <w:r w:rsidRPr="006448E2">
        <w:rPr>
          <w:rFonts w:ascii="Arial" w:eastAsia="Times New Roman" w:hAnsi="Arial" w:cs="Arial"/>
          <w:color w:val="303030"/>
          <w:sz w:val="20"/>
          <w:szCs w:val="20"/>
        </w:rPr>
        <w:t>rostral</w:t>
      </w:r>
      <w:proofErr w:type="spellEnd"/>
      <w:r w:rsidRPr="006448E2">
        <w:rPr>
          <w:rFonts w:ascii="Arial" w:eastAsia="Times New Roman" w:hAnsi="Arial" w:cs="Arial"/>
          <w:color w:val="303030"/>
          <w:sz w:val="20"/>
          <w:szCs w:val="20"/>
        </w:rPr>
        <w:t xml:space="preserve"> extents of the </w:t>
      </w:r>
      <w:proofErr w:type="spellStart"/>
      <w:r w:rsidRPr="006448E2">
        <w:rPr>
          <w:rFonts w:ascii="Arial" w:eastAsia="Times New Roman" w:hAnsi="Arial" w:cs="Arial"/>
          <w:color w:val="303030"/>
          <w:sz w:val="20"/>
          <w:szCs w:val="20"/>
        </w:rPr>
        <w:t>rostral</w:t>
      </w:r>
      <w:proofErr w:type="spellEnd"/>
      <w:r w:rsidRPr="006448E2">
        <w:rPr>
          <w:rFonts w:ascii="Arial" w:eastAsia="Times New Roman" w:hAnsi="Arial" w:cs="Arial"/>
          <w:color w:val="303030"/>
          <w:sz w:val="20"/>
          <w:szCs w:val="20"/>
        </w:rPr>
        <w:t xml:space="preserve"> intermediate descending </w:t>
      </w:r>
      <w:proofErr w:type="spellStart"/>
      <w:r w:rsidRPr="006448E2">
        <w:rPr>
          <w:rFonts w:ascii="Arial" w:eastAsia="Times New Roman" w:hAnsi="Arial" w:cs="Arial"/>
          <w:color w:val="303030"/>
          <w:sz w:val="20"/>
          <w:szCs w:val="20"/>
        </w:rPr>
        <w:t>octaval</w:t>
      </w:r>
      <w:proofErr w:type="spellEnd"/>
      <w:r w:rsidRPr="006448E2">
        <w:rPr>
          <w:rFonts w:ascii="Arial" w:eastAsia="Times New Roman" w:hAnsi="Arial" w:cs="Arial"/>
          <w:color w:val="303030"/>
          <w:sz w:val="20"/>
          <w:szCs w:val="20"/>
        </w:rPr>
        <w:t xml:space="preserve"> nucleus (</w:t>
      </w:r>
      <w:proofErr w:type="spellStart"/>
      <w:r w:rsidRPr="006448E2">
        <w:rPr>
          <w:rFonts w:ascii="Arial" w:eastAsia="Times New Roman" w:hAnsi="Arial" w:cs="Arial"/>
          <w:color w:val="303030"/>
          <w:sz w:val="20"/>
          <w:szCs w:val="20"/>
        </w:rPr>
        <w:t>DOri</w:t>
      </w:r>
      <w:proofErr w:type="spellEnd"/>
      <w:r w:rsidRPr="006448E2">
        <w:rPr>
          <w:rFonts w:ascii="Arial" w:eastAsia="Times New Roman" w:hAnsi="Arial" w:cs="Arial"/>
          <w:color w:val="303030"/>
          <w:sz w:val="20"/>
          <w:szCs w:val="20"/>
        </w:rPr>
        <w:t>). (</w:t>
      </w:r>
      <w:r w:rsidRPr="006448E2">
        <w:rPr>
          <w:rFonts w:ascii="Arial" w:eastAsia="Times New Roman" w:hAnsi="Arial" w:cs="Arial"/>
          <w:b/>
          <w:color w:val="303030"/>
          <w:sz w:val="20"/>
          <w:szCs w:val="20"/>
        </w:rPr>
        <w:t>C</w:t>
      </w:r>
      <w:r w:rsidRPr="006448E2">
        <w:rPr>
          <w:rFonts w:ascii="Arial" w:eastAsia="Times New Roman" w:hAnsi="Arial" w:cs="Arial"/>
          <w:color w:val="303030"/>
          <w:sz w:val="20"/>
          <w:szCs w:val="20"/>
        </w:rPr>
        <w:t>) Is the caudal and (</w:t>
      </w:r>
      <w:r w:rsidRPr="006448E2">
        <w:rPr>
          <w:rFonts w:ascii="Arial" w:eastAsia="Times New Roman" w:hAnsi="Arial" w:cs="Arial"/>
          <w:b/>
          <w:color w:val="303030"/>
          <w:sz w:val="20"/>
          <w:szCs w:val="20"/>
        </w:rPr>
        <w:t>D</w:t>
      </w:r>
      <w:r w:rsidRPr="006448E2">
        <w:rPr>
          <w:rFonts w:ascii="Arial" w:eastAsia="Times New Roman" w:hAnsi="Arial" w:cs="Arial"/>
          <w:color w:val="303030"/>
          <w:sz w:val="20"/>
          <w:szCs w:val="20"/>
        </w:rPr>
        <w:t xml:space="preserve">) the </w:t>
      </w:r>
      <w:proofErr w:type="spellStart"/>
      <w:r w:rsidRPr="006448E2">
        <w:rPr>
          <w:rFonts w:ascii="Arial" w:eastAsia="Times New Roman" w:hAnsi="Arial" w:cs="Arial"/>
          <w:color w:val="303030"/>
          <w:sz w:val="20"/>
          <w:szCs w:val="20"/>
        </w:rPr>
        <w:t>rostral</w:t>
      </w:r>
      <w:proofErr w:type="spellEnd"/>
      <w:r w:rsidRPr="006448E2">
        <w:rPr>
          <w:rFonts w:ascii="Arial" w:eastAsia="Times New Roman" w:hAnsi="Arial" w:cs="Arial"/>
          <w:color w:val="303030"/>
          <w:sz w:val="20"/>
          <w:szCs w:val="20"/>
        </w:rPr>
        <w:t xml:space="preserve"> extent of the nucleus </w:t>
      </w:r>
      <w:proofErr w:type="spellStart"/>
      <w:r w:rsidRPr="006448E2">
        <w:rPr>
          <w:rFonts w:ascii="Arial" w:eastAsia="Times New Roman" w:hAnsi="Arial" w:cs="Arial"/>
          <w:color w:val="303030"/>
          <w:sz w:val="20"/>
          <w:szCs w:val="20"/>
        </w:rPr>
        <w:t>centralis</w:t>
      </w:r>
      <w:proofErr w:type="spellEnd"/>
      <w:r w:rsidRPr="006448E2">
        <w:rPr>
          <w:rFonts w:ascii="Arial" w:eastAsia="Times New Roman" w:hAnsi="Arial" w:cs="Arial"/>
          <w:color w:val="303030"/>
          <w:sz w:val="20"/>
          <w:szCs w:val="20"/>
        </w:rPr>
        <w:t xml:space="preserve"> of the torus </w:t>
      </w:r>
      <w:proofErr w:type="spellStart"/>
      <w:r w:rsidRPr="006448E2">
        <w:rPr>
          <w:rFonts w:ascii="Arial" w:eastAsia="Times New Roman" w:hAnsi="Arial" w:cs="Arial"/>
          <w:color w:val="303030"/>
          <w:sz w:val="20"/>
          <w:szCs w:val="20"/>
        </w:rPr>
        <w:t>semicirularis</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TSnc</w:t>
      </w:r>
      <w:proofErr w:type="spellEnd"/>
      <w:r w:rsidRPr="006448E2">
        <w:rPr>
          <w:rFonts w:ascii="Arial" w:eastAsia="Times New Roman" w:hAnsi="Arial" w:cs="Arial"/>
          <w:color w:val="303030"/>
          <w:sz w:val="20"/>
          <w:szCs w:val="20"/>
        </w:rPr>
        <w:t>)</w:t>
      </w:r>
      <w:proofErr w:type="gramStart"/>
      <w:r w:rsidRPr="006448E2">
        <w:rPr>
          <w:rFonts w:ascii="Arial" w:eastAsia="Times New Roman" w:hAnsi="Arial" w:cs="Arial"/>
          <w:color w:val="303030"/>
          <w:sz w:val="20"/>
          <w:szCs w:val="20"/>
        </w:rPr>
        <w:t>.</w:t>
      </w:r>
      <w:proofErr w:type="gramEnd"/>
      <w:r w:rsidRPr="006448E2">
        <w:rPr>
          <w:rFonts w:ascii="Arial" w:eastAsia="Times New Roman" w:hAnsi="Arial" w:cs="Arial"/>
          <w:color w:val="303030"/>
          <w:sz w:val="20"/>
          <w:szCs w:val="20"/>
        </w:rPr>
        <w:t xml:space="preserve"> (</w:t>
      </w:r>
      <w:r w:rsidRPr="006448E2">
        <w:rPr>
          <w:rFonts w:ascii="Arial" w:eastAsia="Times New Roman" w:hAnsi="Arial" w:cs="Arial"/>
          <w:b/>
          <w:color w:val="303030"/>
          <w:sz w:val="20"/>
          <w:szCs w:val="20"/>
        </w:rPr>
        <w:t>E</w:t>
      </w:r>
      <w:r w:rsidRPr="006448E2">
        <w:rPr>
          <w:rFonts w:ascii="Arial" w:eastAsia="Times New Roman" w:hAnsi="Arial" w:cs="Arial"/>
          <w:color w:val="303030"/>
          <w:sz w:val="20"/>
          <w:szCs w:val="20"/>
        </w:rPr>
        <w:t>) Compact (</w:t>
      </w:r>
      <w:proofErr w:type="spellStart"/>
      <w:r w:rsidRPr="006448E2">
        <w:rPr>
          <w:rFonts w:ascii="Arial" w:eastAsia="Times New Roman" w:hAnsi="Arial" w:cs="Arial"/>
          <w:color w:val="303030"/>
          <w:sz w:val="20"/>
          <w:szCs w:val="20"/>
        </w:rPr>
        <w:t>CPc</w:t>
      </w:r>
      <w:proofErr w:type="spellEnd"/>
      <w:r w:rsidRPr="006448E2">
        <w:rPr>
          <w:rFonts w:ascii="Arial" w:eastAsia="Times New Roman" w:hAnsi="Arial" w:cs="Arial"/>
          <w:color w:val="303030"/>
          <w:sz w:val="20"/>
          <w:szCs w:val="20"/>
        </w:rPr>
        <w:t>) and diffuse (</w:t>
      </w:r>
      <w:proofErr w:type="spellStart"/>
      <w:r w:rsidRPr="006448E2">
        <w:rPr>
          <w:rFonts w:ascii="Arial" w:eastAsia="Times New Roman" w:hAnsi="Arial" w:cs="Arial"/>
          <w:color w:val="303030"/>
          <w:sz w:val="20"/>
          <w:szCs w:val="20"/>
        </w:rPr>
        <w:t>CPd</w:t>
      </w:r>
      <w:proofErr w:type="spellEnd"/>
      <w:r w:rsidRPr="006448E2">
        <w:rPr>
          <w:rFonts w:ascii="Arial" w:eastAsia="Times New Roman" w:hAnsi="Arial" w:cs="Arial"/>
          <w:color w:val="303030"/>
          <w:sz w:val="20"/>
          <w:szCs w:val="20"/>
        </w:rPr>
        <w:t xml:space="preserve">) divisions of the central posterior nucleus. </w:t>
      </w:r>
      <w:proofErr w:type="spellStart"/>
      <w:r w:rsidRPr="006448E2">
        <w:rPr>
          <w:rFonts w:ascii="Arial" w:eastAsia="Times New Roman" w:hAnsi="Arial" w:cs="Arial"/>
          <w:color w:val="303030"/>
          <w:sz w:val="20"/>
          <w:szCs w:val="20"/>
        </w:rPr>
        <w:t>Ventromedial</w:t>
      </w:r>
      <w:proofErr w:type="spellEnd"/>
      <w:r w:rsidRPr="006448E2">
        <w:rPr>
          <w:rFonts w:ascii="Arial" w:eastAsia="Times New Roman" w:hAnsi="Arial" w:cs="Arial"/>
          <w:color w:val="303030"/>
          <w:sz w:val="20"/>
          <w:szCs w:val="20"/>
        </w:rPr>
        <w:t xml:space="preserve"> to CP is the anterior </w:t>
      </w:r>
      <w:proofErr w:type="spellStart"/>
      <w:r w:rsidRPr="006448E2">
        <w:rPr>
          <w:rFonts w:ascii="Arial" w:eastAsia="Times New Roman" w:hAnsi="Arial" w:cs="Arial"/>
          <w:color w:val="303030"/>
          <w:sz w:val="20"/>
          <w:szCs w:val="20"/>
        </w:rPr>
        <w:t>tuberal</w:t>
      </w:r>
      <w:proofErr w:type="spellEnd"/>
      <w:r w:rsidRPr="006448E2">
        <w:rPr>
          <w:rFonts w:ascii="Arial" w:eastAsia="Times New Roman" w:hAnsi="Arial" w:cs="Arial"/>
          <w:color w:val="303030"/>
          <w:sz w:val="20"/>
          <w:szCs w:val="20"/>
        </w:rPr>
        <w:t xml:space="preserve"> nucleus (AT) in the ventral hypothalamus. (</w:t>
      </w:r>
      <w:r w:rsidRPr="006448E2">
        <w:rPr>
          <w:rFonts w:ascii="Arial" w:eastAsia="Times New Roman" w:hAnsi="Arial" w:cs="Arial"/>
          <w:b/>
          <w:color w:val="303030"/>
          <w:sz w:val="20"/>
          <w:szCs w:val="20"/>
        </w:rPr>
        <w:t>F</w:t>
      </w:r>
      <w:r w:rsidRPr="006448E2">
        <w:rPr>
          <w:rFonts w:ascii="Arial" w:eastAsia="Times New Roman" w:hAnsi="Arial" w:cs="Arial"/>
          <w:color w:val="303030"/>
          <w:sz w:val="20"/>
          <w:szCs w:val="20"/>
        </w:rPr>
        <w:t xml:space="preserve">) Ventral </w:t>
      </w:r>
      <w:proofErr w:type="spellStart"/>
      <w:r w:rsidRPr="006448E2">
        <w:rPr>
          <w:rFonts w:ascii="Arial" w:eastAsia="Times New Roman" w:hAnsi="Arial" w:cs="Arial"/>
          <w:color w:val="303030"/>
          <w:sz w:val="20"/>
          <w:szCs w:val="20"/>
        </w:rPr>
        <w:t>tuberal</w:t>
      </w:r>
      <w:proofErr w:type="spellEnd"/>
      <w:r w:rsidRPr="006448E2">
        <w:rPr>
          <w:rFonts w:ascii="Arial" w:eastAsia="Times New Roman" w:hAnsi="Arial" w:cs="Arial"/>
          <w:color w:val="303030"/>
          <w:sz w:val="20"/>
          <w:szCs w:val="20"/>
        </w:rPr>
        <w:t xml:space="preserve"> nucleus (</w:t>
      </w:r>
      <w:proofErr w:type="spellStart"/>
      <w:proofErr w:type="gramStart"/>
      <w:r w:rsidRPr="006448E2">
        <w:rPr>
          <w:rFonts w:ascii="Arial" w:eastAsia="Times New Roman" w:hAnsi="Arial" w:cs="Arial"/>
          <w:color w:val="303030"/>
          <w:sz w:val="20"/>
          <w:szCs w:val="20"/>
        </w:rPr>
        <w:t>vT</w:t>
      </w:r>
      <w:proofErr w:type="spellEnd"/>
      <w:proofErr w:type="gramEnd"/>
      <w:r w:rsidRPr="006448E2">
        <w:rPr>
          <w:rFonts w:ascii="Arial" w:eastAsia="Times New Roman" w:hAnsi="Arial" w:cs="Arial"/>
          <w:color w:val="303030"/>
          <w:sz w:val="20"/>
          <w:szCs w:val="20"/>
        </w:rPr>
        <w:t>) of the anterior hypothalamus. (</w:t>
      </w:r>
      <w:r w:rsidRPr="006448E2">
        <w:rPr>
          <w:rFonts w:ascii="Arial" w:eastAsia="Times New Roman" w:hAnsi="Arial" w:cs="Arial"/>
          <w:b/>
          <w:color w:val="303030"/>
          <w:sz w:val="20"/>
          <w:szCs w:val="20"/>
        </w:rPr>
        <w:t>G</w:t>
      </w:r>
      <w:r w:rsidRPr="006448E2">
        <w:rPr>
          <w:rFonts w:ascii="Arial" w:eastAsia="Times New Roman" w:hAnsi="Arial" w:cs="Arial"/>
          <w:color w:val="303030"/>
          <w:sz w:val="20"/>
          <w:szCs w:val="20"/>
        </w:rPr>
        <w:t xml:space="preserve">) (inset) Dorsal view of midshipman brain with relative positions of A. – F. </w:t>
      </w:r>
      <w:r w:rsidRPr="006448E2">
        <w:rPr>
          <w:rFonts w:ascii="Arial" w:eastAsia="Times New Roman" w:hAnsi="Arial" w:cs="Arial"/>
          <w:b/>
          <w:color w:val="303030"/>
          <w:sz w:val="20"/>
          <w:szCs w:val="20"/>
        </w:rPr>
        <w:t>Abbreviations:</w:t>
      </w:r>
      <w:r w:rsidRPr="006448E2">
        <w:rPr>
          <w:rFonts w:ascii="Arial" w:eastAsia="Times New Roman" w:hAnsi="Arial" w:cs="Arial"/>
          <w:color w:val="303030"/>
          <w:sz w:val="20"/>
          <w:szCs w:val="20"/>
        </w:rPr>
        <w:t xml:space="preserve"> Cerebellum (C); Cerebral Aqueduct (CA); Horizontal </w:t>
      </w:r>
      <w:proofErr w:type="spellStart"/>
      <w:r w:rsidRPr="006448E2">
        <w:rPr>
          <w:rFonts w:ascii="Arial" w:eastAsia="Times New Roman" w:hAnsi="Arial" w:cs="Arial"/>
          <w:color w:val="303030"/>
          <w:sz w:val="20"/>
          <w:szCs w:val="20"/>
        </w:rPr>
        <w:t>commissure</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HoC</w:t>
      </w:r>
      <w:proofErr w:type="spellEnd"/>
      <w:r w:rsidRPr="006448E2">
        <w:rPr>
          <w:rFonts w:ascii="Arial" w:eastAsia="Times New Roman" w:hAnsi="Arial" w:cs="Arial"/>
          <w:color w:val="303030"/>
          <w:sz w:val="20"/>
          <w:szCs w:val="20"/>
        </w:rPr>
        <w:t xml:space="preserve">); Internal </w:t>
      </w:r>
      <w:proofErr w:type="spellStart"/>
      <w:r w:rsidRPr="006448E2">
        <w:rPr>
          <w:rFonts w:ascii="Arial" w:eastAsia="Times New Roman" w:hAnsi="Arial" w:cs="Arial"/>
          <w:color w:val="303030"/>
          <w:sz w:val="20"/>
          <w:szCs w:val="20"/>
        </w:rPr>
        <w:t>arcuate</w:t>
      </w:r>
      <w:proofErr w:type="spellEnd"/>
      <w:r w:rsidRPr="006448E2">
        <w:rPr>
          <w:rFonts w:ascii="Arial" w:eastAsia="Times New Roman" w:hAnsi="Arial" w:cs="Arial"/>
          <w:color w:val="303030"/>
          <w:sz w:val="20"/>
          <w:szCs w:val="20"/>
        </w:rPr>
        <w:t xml:space="preserve"> fiber tract (</w:t>
      </w:r>
      <w:proofErr w:type="spellStart"/>
      <w:r w:rsidRPr="006448E2">
        <w:rPr>
          <w:rFonts w:ascii="Arial" w:eastAsia="Times New Roman" w:hAnsi="Arial" w:cs="Arial"/>
          <w:color w:val="303030"/>
          <w:sz w:val="20"/>
          <w:szCs w:val="20"/>
        </w:rPr>
        <w:t>iaf</w:t>
      </w:r>
      <w:proofErr w:type="spellEnd"/>
      <w:r w:rsidRPr="006448E2">
        <w:rPr>
          <w:rFonts w:ascii="Arial" w:eastAsia="Times New Roman" w:hAnsi="Arial" w:cs="Arial"/>
          <w:color w:val="303030"/>
          <w:sz w:val="20"/>
          <w:szCs w:val="20"/>
        </w:rPr>
        <w:t xml:space="preserve">); Fourth </w:t>
      </w:r>
      <w:proofErr w:type="spellStart"/>
      <w:r w:rsidRPr="006448E2">
        <w:rPr>
          <w:rFonts w:ascii="Arial" w:eastAsia="Times New Roman" w:hAnsi="Arial" w:cs="Arial"/>
          <w:color w:val="303030"/>
          <w:sz w:val="20"/>
          <w:szCs w:val="20"/>
        </w:rPr>
        <w:t>ventrical</w:t>
      </w:r>
      <w:proofErr w:type="spellEnd"/>
      <w:r w:rsidRPr="006448E2">
        <w:rPr>
          <w:rFonts w:ascii="Arial" w:eastAsia="Times New Roman" w:hAnsi="Arial" w:cs="Arial"/>
          <w:color w:val="303030"/>
          <w:sz w:val="20"/>
          <w:szCs w:val="20"/>
        </w:rPr>
        <w:t xml:space="preserve"> (IV); Lateral hypothalamus (LH); Midbrain (M); </w:t>
      </w:r>
      <w:proofErr w:type="spellStart"/>
      <w:r w:rsidRPr="006448E2">
        <w:rPr>
          <w:rFonts w:ascii="Arial" w:eastAsia="Times New Roman" w:hAnsi="Arial" w:cs="Arial"/>
          <w:color w:val="303030"/>
          <w:sz w:val="20"/>
          <w:szCs w:val="20"/>
        </w:rPr>
        <w:t>Magnocelluar</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octaval</w:t>
      </w:r>
      <w:proofErr w:type="spellEnd"/>
      <w:r w:rsidRPr="006448E2">
        <w:rPr>
          <w:rFonts w:ascii="Arial" w:eastAsia="Times New Roman" w:hAnsi="Arial" w:cs="Arial"/>
          <w:color w:val="303030"/>
          <w:sz w:val="20"/>
          <w:szCs w:val="20"/>
        </w:rPr>
        <w:t xml:space="preserve"> nucleus (MG); Olfactory Bulb (OB); Medial nucleus </w:t>
      </w:r>
      <w:proofErr w:type="spellStart"/>
      <w:r w:rsidRPr="006448E2">
        <w:rPr>
          <w:rFonts w:ascii="Arial" w:eastAsia="Times New Roman" w:hAnsi="Arial" w:cs="Arial"/>
          <w:color w:val="303030"/>
          <w:sz w:val="20"/>
          <w:szCs w:val="20"/>
        </w:rPr>
        <w:t>preglomerulosus</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PGm</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Periaqueductal</w:t>
      </w:r>
      <w:proofErr w:type="spellEnd"/>
      <w:r w:rsidRPr="006448E2">
        <w:rPr>
          <w:rFonts w:ascii="Arial" w:eastAsia="Times New Roman" w:hAnsi="Arial" w:cs="Arial"/>
          <w:color w:val="303030"/>
          <w:sz w:val="20"/>
          <w:szCs w:val="20"/>
        </w:rPr>
        <w:t xml:space="preserve"> Gray (PAG); </w:t>
      </w:r>
      <w:proofErr w:type="spellStart"/>
      <w:r w:rsidRPr="006448E2">
        <w:rPr>
          <w:rFonts w:ascii="Arial" w:eastAsia="Times New Roman" w:hAnsi="Arial" w:cs="Arial"/>
          <w:color w:val="303030"/>
          <w:sz w:val="20"/>
          <w:szCs w:val="20"/>
        </w:rPr>
        <w:t>Magnocellular</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preoptic</w:t>
      </w:r>
      <w:proofErr w:type="spellEnd"/>
      <w:r w:rsidRPr="006448E2">
        <w:rPr>
          <w:rFonts w:ascii="Arial" w:eastAsia="Times New Roman" w:hAnsi="Arial" w:cs="Arial"/>
          <w:color w:val="303030"/>
          <w:sz w:val="20"/>
          <w:szCs w:val="20"/>
        </w:rPr>
        <w:t xml:space="preserve"> nucleus (</w:t>
      </w:r>
      <w:proofErr w:type="spellStart"/>
      <w:r w:rsidRPr="006448E2">
        <w:rPr>
          <w:rFonts w:ascii="Arial" w:eastAsia="Times New Roman" w:hAnsi="Arial" w:cs="Arial"/>
          <w:color w:val="303030"/>
          <w:sz w:val="20"/>
          <w:szCs w:val="20"/>
        </w:rPr>
        <w:t>PMg</w:t>
      </w:r>
      <w:proofErr w:type="spellEnd"/>
      <w:r w:rsidRPr="006448E2">
        <w:rPr>
          <w:rFonts w:ascii="Arial" w:eastAsia="Times New Roman" w:hAnsi="Arial" w:cs="Arial"/>
          <w:color w:val="303030"/>
          <w:sz w:val="20"/>
          <w:szCs w:val="20"/>
        </w:rPr>
        <w:t xml:space="preserve">); Posterior </w:t>
      </w:r>
      <w:proofErr w:type="spellStart"/>
      <w:r w:rsidRPr="006448E2">
        <w:rPr>
          <w:rFonts w:ascii="Arial" w:eastAsia="Times New Roman" w:hAnsi="Arial" w:cs="Arial"/>
          <w:color w:val="303030"/>
          <w:sz w:val="20"/>
          <w:szCs w:val="20"/>
        </w:rPr>
        <w:t>parvocellular</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preoptic</w:t>
      </w:r>
      <w:proofErr w:type="spellEnd"/>
      <w:r w:rsidRPr="006448E2">
        <w:rPr>
          <w:rFonts w:ascii="Arial" w:eastAsia="Times New Roman" w:hAnsi="Arial" w:cs="Arial"/>
          <w:color w:val="303030"/>
          <w:sz w:val="20"/>
          <w:szCs w:val="20"/>
        </w:rPr>
        <w:t xml:space="preserve"> nucleus (</w:t>
      </w:r>
      <w:proofErr w:type="spellStart"/>
      <w:r w:rsidRPr="006448E2">
        <w:rPr>
          <w:rFonts w:ascii="Arial" w:eastAsia="Times New Roman" w:hAnsi="Arial" w:cs="Arial"/>
          <w:color w:val="303030"/>
          <w:sz w:val="20"/>
          <w:szCs w:val="20"/>
        </w:rPr>
        <w:t>PPp</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Paratoral</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tegmentum</w:t>
      </w:r>
      <w:proofErr w:type="spellEnd"/>
      <w:r w:rsidRPr="006448E2">
        <w:rPr>
          <w:rFonts w:ascii="Arial" w:eastAsia="Times New Roman" w:hAnsi="Arial" w:cs="Arial"/>
          <w:color w:val="303030"/>
          <w:sz w:val="20"/>
          <w:szCs w:val="20"/>
        </w:rPr>
        <w:t xml:space="preserve"> (PTT); Optic </w:t>
      </w:r>
      <w:proofErr w:type="spellStart"/>
      <w:r w:rsidRPr="006448E2">
        <w:rPr>
          <w:rFonts w:ascii="Arial" w:eastAsia="Times New Roman" w:hAnsi="Arial" w:cs="Arial"/>
          <w:color w:val="303030"/>
          <w:sz w:val="20"/>
          <w:szCs w:val="20"/>
        </w:rPr>
        <w:t>tectum</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TeO</w:t>
      </w:r>
      <w:proofErr w:type="spellEnd"/>
      <w:r w:rsidRPr="006448E2">
        <w:rPr>
          <w:rFonts w:ascii="Arial" w:eastAsia="Times New Roman" w:hAnsi="Arial" w:cs="Arial"/>
          <w:color w:val="303030"/>
          <w:sz w:val="20"/>
          <w:szCs w:val="20"/>
        </w:rPr>
        <w:t xml:space="preserve">); Ventral secondary </w:t>
      </w:r>
      <w:proofErr w:type="spellStart"/>
      <w:r w:rsidRPr="006448E2">
        <w:rPr>
          <w:rFonts w:ascii="Arial" w:eastAsia="Times New Roman" w:hAnsi="Arial" w:cs="Arial"/>
          <w:color w:val="303030"/>
          <w:sz w:val="20"/>
          <w:szCs w:val="20"/>
        </w:rPr>
        <w:t>octaval</w:t>
      </w:r>
      <w:proofErr w:type="spellEnd"/>
      <w:r w:rsidRPr="006448E2">
        <w:rPr>
          <w:rFonts w:ascii="Arial" w:eastAsia="Times New Roman" w:hAnsi="Arial" w:cs="Arial"/>
          <w:color w:val="303030"/>
          <w:sz w:val="20"/>
          <w:szCs w:val="20"/>
        </w:rPr>
        <w:t xml:space="preserve"> nucleus (</w:t>
      </w:r>
      <w:proofErr w:type="spellStart"/>
      <w:r w:rsidRPr="006448E2">
        <w:rPr>
          <w:rFonts w:ascii="Arial" w:eastAsia="Times New Roman" w:hAnsi="Arial" w:cs="Arial"/>
          <w:color w:val="303030"/>
          <w:sz w:val="20"/>
          <w:szCs w:val="20"/>
        </w:rPr>
        <w:t>SOv</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Telencephalon</w:t>
      </w:r>
      <w:proofErr w:type="spellEnd"/>
      <w:r w:rsidRPr="006448E2">
        <w:rPr>
          <w:rFonts w:ascii="Arial" w:eastAsia="Times New Roman" w:hAnsi="Arial" w:cs="Arial"/>
          <w:color w:val="303030"/>
          <w:sz w:val="20"/>
          <w:szCs w:val="20"/>
        </w:rPr>
        <w:t xml:space="preserve"> (T); Molecular layer of the </w:t>
      </w:r>
      <w:proofErr w:type="spellStart"/>
      <w:r w:rsidRPr="006448E2">
        <w:rPr>
          <w:rFonts w:ascii="Arial" w:eastAsia="Times New Roman" w:hAnsi="Arial" w:cs="Arial"/>
          <w:color w:val="303030"/>
          <w:sz w:val="20"/>
          <w:szCs w:val="20"/>
        </w:rPr>
        <w:t>valvula</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Vm</w:t>
      </w:r>
      <w:proofErr w:type="spellEnd"/>
      <w:r w:rsidRPr="006448E2">
        <w:rPr>
          <w:rFonts w:ascii="Arial" w:eastAsia="Times New Roman" w:hAnsi="Arial" w:cs="Arial"/>
          <w:color w:val="303030"/>
          <w:sz w:val="20"/>
          <w:szCs w:val="20"/>
        </w:rPr>
        <w:t xml:space="preserve">). Scale Bar (A – B) and (C – E) = 500 µm. </w:t>
      </w:r>
    </w:p>
    <w:p w:rsidR="00D0222A" w:rsidRPr="006448E2" w:rsidRDefault="00D0222A" w:rsidP="00D0222A">
      <w:pPr>
        <w:spacing w:before="100" w:beforeAutospacing="1" w:after="100" w:afterAutospacing="1" w:line="321" w:lineRule="atLeast"/>
        <w:rPr>
          <w:rFonts w:ascii="Arial" w:eastAsia="Times New Roman" w:hAnsi="Arial" w:cs="Arial"/>
          <w:color w:val="303030"/>
          <w:sz w:val="20"/>
          <w:szCs w:val="20"/>
        </w:rPr>
      </w:pPr>
      <w:proofErr w:type="gramStart"/>
      <w:r w:rsidRPr="006448E2">
        <w:rPr>
          <w:rFonts w:ascii="Arial" w:eastAsia="Times New Roman" w:hAnsi="Arial" w:cs="Arial"/>
          <w:b/>
          <w:color w:val="303030"/>
          <w:sz w:val="20"/>
          <w:szCs w:val="20"/>
        </w:rPr>
        <w:t>Figure 2.</w:t>
      </w:r>
      <w:proofErr w:type="gramEnd"/>
      <w:r w:rsidRPr="006448E2">
        <w:rPr>
          <w:rFonts w:ascii="Arial" w:eastAsia="Times New Roman" w:hAnsi="Arial" w:cs="Arial"/>
          <w:b/>
          <w:color w:val="303030"/>
          <w:sz w:val="20"/>
          <w:szCs w:val="20"/>
        </w:rPr>
        <w:t xml:space="preserve"> </w:t>
      </w:r>
      <w:proofErr w:type="spellStart"/>
      <w:proofErr w:type="gramStart"/>
      <w:r w:rsidRPr="006448E2">
        <w:rPr>
          <w:rFonts w:ascii="Arial" w:eastAsia="Times New Roman" w:hAnsi="Arial" w:cs="Arial"/>
          <w:b/>
          <w:color w:val="303030"/>
          <w:sz w:val="20"/>
          <w:szCs w:val="20"/>
        </w:rPr>
        <w:t>Catecholaminergic</w:t>
      </w:r>
      <w:proofErr w:type="spellEnd"/>
      <w:r w:rsidRPr="006448E2">
        <w:rPr>
          <w:rFonts w:ascii="Arial" w:eastAsia="Times New Roman" w:hAnsi="Arial" w:cs="Arial"/>
          <w:b/>
          <w:color w:val="303030"/>
          <w:sz w:val="20"/>
          <w:szCs w:val="20"/>
        </w:rPr>
        <w:t xml:space="preserve"> anatomy.</w:t>
      </w:r>
      <w:proofErr w:type="gramEnd"/>
      <w:r w:rsidRPr="006448E2">
        <w:rPr>
          <w:rFonts w:ascii="Arial" w:eastAsia="Times New Roman" w:hAnsi="Arial" w:cs="Arial"/>
          <w:b/>
          <w:color w:val="303030"/>
          <w:sz w:val="20"/>
          <w:szCs w:val="20"/>
        </w:rPr>
        <w:t xml:space="preserve"> </w:t>
      </w:r>
      <w:r w:rsidRPr="006448E2">
        <w:rPr>
          <w:rFonts w:ascii="Arial" w:eastAsia="Times New Roman" w:hAnsi="Arial" w:cs="Arial"/>
          <w:color w:val="303030"/>
          <w:sz w:val="20"/>
          <w:szCs w:val="20"/>
        </w:rPr>
        <w:t xml:space="preserve">Tyrosine hydroxylase (TH) </w:t>
      </w:r>
      <w:proofErr w:type="spellStart"/>
      <w:r w:rsidRPr="006448E2">
        <w:rPr>
          <w:rFonts w:ascii="Arial" w:eastAsia="Times New Roman" w:hAnsi="Arial" w:cs="Arial"/>
          <w:color w:val="303030"/>
          <w:sz w:val="20"/>
          <w:szCs w:val="20"/>
        </w:rPr>
        <w:t>Immunoreactivity</w:t>
      </w:r>
      <w:proofErr w:type="spellEnd"/>
      <w:r w:rsidRPr="006448E2">
        <w:rPr>
          <w:rFonts w:ascii="Arial" w:eastAsia="Times New Roman" w:hAnsi="Arial" w:cs="Arial"/>
          <w:color w:val="303030"/>
          <w:sz w:val="20"/>
          <w:szCs w:val="20"/>
        </w:rPr>
        <w:t xml:space="preserve"> (</w:t>
      </w:r>
      <w:proofErr w:type="spellStart"/>
      <w:r w:rsidRPr="006448E2">
        <w:rPr>
          <w:rFonts w:ascii="Arial" w:eastAsia="Times New Roman" w:hAnsi="Arial" w:cs="Arial"/>
          <w:color w:val="303030"/>
          <w:sz w:val="20"/>
          <w:szCs w:val="20"/>
        </w:rPr>
        <w:t>ir</w:t>
      </w:r>
      <w:proofErr w:type="spellEnd"/>
      <w:proofErr w:type="gramStart"/>
      <w:r w:rsidRPr="006448E2">
        <w:rPr>
          <w:rFonts w:ascii="Arial" w:eastAsia="Times New Roman" w:hAnsi="Arial" w:cs="Arial"/>
          <w:color w:val="303030"/>
          <w:sz w:val="20"/>
          <w:szCs w:val="20"/>
        </w:rPr>
        <w:t>)  was</w:t>
      </w:r>
      <w:proofErr w:type="gramEnd"/>
      <w:r w:rsidRPr="006448E2">
        <w:rPr>
          <w:rFonts w:ascii="Arial" w:eastAsia="Times New Roman" w:hAnsi="Arial" w:cs="Arial"/>
          <w:color w:val="303030"/>
          <w:sz w:val="20"/>
          <w:szCs w:val="20"/>
        </w:rPr>
        <w:t xml:space="preserve"> used as a marker for </w:t>
      </w:r>
      <w:proofErr w:type="spellStart"/>
      <w:r w:rsidRPr="006448E2">
        <w:rPr>
          <w:rFonts w:ascii="Arial" w:eastAsia="Times New Roman" w:hAnsi="Arial" w:cs="Arial"/>
          <w:color w:val="303030"/>
          <w:sz w:val="20"/>
          <w:szCs w:val="20"/>
        </w:rPr>
        <w:t>catecholaminergic</w:t>
      </w:r>
      <w:proofErr w:type="spellEnd"/>
      <w:r w:rsidRPr="006448E2">
        <w:rPr>
          <w:rFonts w:ascii="Arial" w:eastAsia="Times New Roman" w:hAnsi="Arial" w:cs="Arial"/>
          <w:color w:val="303030"/>
          <w:sz w:val="20"/>
          <w:szCs w:val="20"/>
        </w:rPr>
        <w:t xml:space="preserve"> neural populations. (</w:t>
      </w:r>
      <w:r w:rsidRPr="006448E2">
        <w:rPr>
          <w:rFonts w:ascii="Arial" w:eastAsia="Times New Roman" w:hAnsi="Arial" w:cs="Arial"/>
          <w:b/>
          <w:color w:val="303030"/>
          <w:sz w:val="20"/>
          <w:szCs w:val="20"/>
        </w:rPr>
        <w:t>A</w:t>
      </w:r>
      <w:r w:rsidRPr="006448E2">
        <w:rPr>
          <w:rFonts w:ascii="Arial" w:eastAsia="Times New Roman" w:hAnsi="Arial" w:cs="Arial"/>
          <w:color w:val="303030"/>
          <w:sz w:val="20"/>
          <w:szCs w:val="20"/>
        </w:rPr>
        <w:t xml:space="preserve">) The noradrenergic locus </w:t>
      </w:r>
      <w:proofErr w:type="spellStart"/>
      <w:r w:rsidRPr="006448E2">
        <w:rPr>
          <w:rFonts w:ascii="Arial" w:eastAsia="Times New Roman" w:hAnsi="Arial" w:cs="Arial"/>
          <w:color w:val="303030"/>
          <w:sz w:val="20"/>
          <w:szCs w:val="20"/>
        </w:rPr>
        <w:t>coruleus</w:t>
      </w:r>
      <w:proofErr w:type="spellEnd"/>
      <w:r w:rsidRPr="006448E2">
        <w:rPr>
          <w:rFonts w:ascii="Arial" w:eastAsia="Times New Roman" w:hAnsi="Arial" w:cs="Arial"/>
          <w:color w:val="303030"/>
          <w:sz w:val="20"/>
          <w:szCs w:val="20"/>
        </w:rPr>
        <w:t xml:space="preserve"> (LC). (</w:t>
      </w:r>
      <w:r w:rsidRPr="006448E2">
        <w:rPr>
          <w:rFonts w:ascii="Arial" w:eastAsia="Times New Roman" w:hAnsi="Arial" w:cs="Arial"/>
          <w:b/>
          <w:color w:val="303030"/>
          <w:sz w:val="20"/>
          <w:szCs w:val="20"/>
        </w:rPr>
        <w:t>B</w:t>
      </w:r>
      <w:r w:rsidRPr="006448E2">
        <w:rPr>
          <w:rFonts w:ascii="Arial" w:eastAsia="Times New Roman" w:hAnsi="Arial" w:cs="Arial"/>
          <w:color w:val="303030"/>
          <w:sz w:val="20"/>
          <w:szCs w:val="20"/>
        </w:rPr>
        <w:t>) (</w:t>
      </w:r>
      <w:proofErr w:type="gramStart"/>
      <w:r w:rsidRPr="006448E2">
        <w:rPr>
          <w:rFonts w:ascii="Arial" w:eastAsia="Times New Roman" w:hAnsi="Arial" w:cs="Arial"/>
          <w:color w:val="303030"/>
          <w:sz w:val="20"/>
          <w:szCs w:val="20"/>
        </w:rPr>
        <w:t>inset</w:t>
      </w:r>
      <w:proofErr w:type="gramEnd"/>
      <w:r w:rsidRPr="006448E2">
        <w:rPr>
          <w:rFonts w:ascii="Arial" w:eastAsia="Times New Roman" w:hAnsi="Arial" w:cs="Arial"/>
          <w:color w:val="303030"/>
          <w:sz w:val="20"/>
          <w:szCs w:val="20"/>
        </w:rPr>
        <w:t>) Dorsal view of midshipman brain with relative positions of A, C, D. (</w:t>
      </w:r>
      <w:r w:rsidRPr="006448E2">
        <w:rPr>
          <w:rFonts w:ascii="Arial" w:eastAsia="Times New Roman" w:hAnsi="Arial" w:cs="Arial"/>
          <w:b/>
          <w:color w:val="303030"/>
          <w:sz w:val="20"/>
          <w:szCs w:val="20"/>
        </w:rPr>
        <w:t>C</w:t>
      </w:r>
      <w:r w:rsidRPr="006448E2">
        <w:rPr>
          <w:rFonts w:ascii="Arial" w:eastAsia="Times New Roman" w:hAnsi="Arial" w:cs="Arial"/>
          <w:color w:val="303030"/>
          <w:sz w:val="20"/>
          <w:szCs w:val="20"/>
        </w:rPr>
        <w:t>) The is the caudal and (</w:t>
      </w:r>
      <w:r w:rsidRPr="006448E2">
        <w:rPr>
          <w:rFonts w:ascii="Arial" w:eastAsia="Times New Roman" w:hAnsi="Arial" w:cs="Arial"/>
          <w:b/>
          <w:color w:val="303030"/>
          <w:sz w:val="20"/>
          <w:szCs w:val="20"/>
        </w:rPr>
        <w:t>D</w:t>
      </w:r>
      <w:r w:rsidRPr="006448E2">
        <w:rPr>
          <w:rFonts w:ascii="Arial" w:eastAsia="Times New Roman" w:hAnsi="Arial" w:cs="Arial"/>
          <w:color w:val="303030"/>
          <w:sz w:val="20"/>
          <w:szCs w:val="20"/>
        </w:rPr>
        <w:t xml:space="preserve">) is the </w:t>
      </w:r>
      <w:proofErr w:type="spellStart"/>
      <w:r w:rsidRPr="006448E2">
        <w:rPr>
          <w:rFonts w:ascii="Arial" w:eastAsia="Times New Roman" w:hAnsi="Arial" w:cs="Arial"/>
          <w:color w:val="303030"/>
          <w:sz w:val="20"/>
          <w:szCs w:val="20"/>
        </w:rPr>
        <w:t>rostral</w:t>
      </w:r>
      <w:proofErr w:type="spellEnd"/>
      <w:r w:rsidRPr="006448E2">
        <w:rPr>
          <w:rFonts w:ascii="Arial" w:eastAsia="Times New Roman" w:hAnsi="Arial" w:cs="Arial"/>
          <w:color w:val="303030"/>
          <w:sz w:val="20"/>
          <w:szCs w:val="20"/>
        </w:rPr>
        <w:t xml:space="preserve"> extent of the dopaminergic </w:t>
      </w:r>
      <w:proofErr w:type="spellStart"/>
      <w:r w:rsidRPr="006448E2">
        <w:rPr>
          <w:rFonts w:ascii="Arial" w:eastAsia="Times New Roman" w:hAnsi="Arial" w:cs="Arial"/>
          <w:color w:val="303030"/>
          <w:sz w:val="20"/>
          <w:szCs w:val="20"/>
        </w:rPr>
        <w:t>periventricular</w:t>
      </w:r>
      <w:proofErr w:type="spellEnd"/>
      <w:r w:rsidRPr="006448E2">
        <w:rPr>
          <w:rFonts w:ascii="Arial" w:eastAsia="Times New Roman" w:hAnsi="Arial" w:cs="Arial"/>
          <w:color w:val="303030"/>
          <w:sz w:val="20"/>
          <w:szCs w:val="20"/>
        </w:rPr>
        <w:t xml:space="preserve"> posterior </w:t>
      </w:r>
      <w:proofErr w:type="spellStart"/>
      <w:r w:rsidRPr="006448E2">
        <w:rPr>
          <w:rFonts w:ascii="Arial" w:eastAsia="Times New Roman" w:hAnsi="Arial" w:cs="Arial"/>
          <w:color w:val="303030"/>
          <w:sz w:val="20"/>
          <w:szCs w:val="20"/>
        </w:rPr>
        <w:t>tuberculum</w:t>
      </w:r>
      <w:proofErr w:type="spellEnd"/>
      <w:r w:rsidRPr="006448E2">
        <w:rPr>
          <w:rFonts w:ascii="Arial" w:eastAsia="Times New Roman" w:hAnsi="Arial" w:cs="Arial"/>
          <w:color w:val="303030"/>
          <w:sz w:val="20"/>
          <w:szCs w:val="20"/>
        </w:rPr>
        <w:t xml:space="preserve"> (TPp). </w:t>
      </w:r>
      <w:r w:rsidRPr="006448E2">
        <w:rPr>
          <w:rFonts w:ascii="Arial" w:eastAsia="Times New Roman" w:hAnsi="Arial" w:cs="Arial"/>
          <w:b/>
          <w:color w:val="303030"/>
          <w:sz w:val="20"/>
          <w:szCs w:val="20"/>
        </w:rPr>
        <w:t xml:space="preserve">Abbreviations: </w:t>
      </w:r>
      <w:r w:rsidRPr="006448E2">
        <w:rPr>
          <w:rFonts w:ascii="Arial" w:eastAsia="Times New Roman" w:hAnsi="Arial" w:cs="Arial"/>
          <w:color w:val="303030"/>
          <w:sz w:val="20"/>
          <w:szCs w:val="20"/>
        </w:rPr>
        <w:t xml:space="preserve">Fourth ventricle (IV); </w:t>
      </w:r>
      <w:proofErr w:type="spellStart"/>
      <w:r w:rsidRPr="006448E2">
        <w:rPr>
          <w:rFonts w:ascii="Arial" w:eastAsia="Times New Roman" w:hAnsi="Arial" w:cs="Arial"/>
          <w:color w:val="303030"/>
          <w:sz w:val="20"/>
          <w:szCs w:val="20"/>
        </w:rPr>
        <w:t>Periventricular</w:t>
      </w:r>
      <w:proofErr w:type="spellEnd"/>
      <w:r w:rsidRPr="006448E2">
        <w:rPr>
          <w:rFonts w:ascii="Arial" w:eastAsia="Times New Roman" w:hAnsi="Arial" w:cs="Arial"/>
          <w:color w:val="303030"/>
          <w:sz w:val="20"/>
          <w:szCs w:val="20"/>
        </w:rPr>
        <w:t xml:space="preserve"> Organ (PVO); Third Ventricle (III). Scale bar = 50 µm (LC) and 100 µm (TPp). </w:t>
      </w:r>
    </w:p>
    <w:p w:rsidR="005D7F13" w:rsidRPr="005D7F13" w:rsidRDefault="005D7F13" w:rsidP="005D7F13">
      <w:pPr>
        <w:spacing w:before="100" w:beforeAutospacing="1" w:after="100" w:afterAutospacing="1" w:line="321" w:lineRule="atLeast"/>
        <w:rPr>
          <w:rFonts w:ascii="Arial" w:eastAsia="Times New Roman" w:hAnsi="Arial" w:cs="Arial"/>
          <w:color w:val="303030"/>
          <w:sz w:val="20"/>
          <w:szCs w:val="20"/>
        </w:rPr>
      </w:pPr>
      <w:proofErr w:type="gramStart"/>
      <w:r w:rsidRPr="005D7F13">
        <w:rPr>
          <w:rFonts w:ascii="Arial" w:eastAsia="Times New Roman" w:hAnsi="Arial" w:cs="Arial"/>
          <w:b/>
          <w:color w:val="303030"/>
          <w:sz w:val="20"/>
          <w:szCs w:val="20"/>
        </w:rPr>
        <w:t>Figure 3.</w:t>
      </w:r>
      <w:proofErr w:type="gramEnd"/>
      <w:r w:rsidRPr="005D7F13">
        <w:rPr>
          <w:rFonts w:ascii="Arial" w:eastAsia="Times New Roman" w:hAnsi="Arial" w:cs="Arial"/>
          <w:b/>
          <w:color w:val="303030"/>
          <w:sz w:val="20"/>
          <w:szCs w:val="20"/>
        </w:rPr>
        <w:t xml:space="preserve"> </w:t>
      </w:r>
      <w:proofErr w:type="gramStart"/>
      <w:r w:rsidRPr="005D7F13">
        <w:rPr>
          <w:rFonts w:ascii="Arial" w:eastAsia="Times New Roman" w:hAnsi="Arial" w:cs="Arial"/>
          <w:b/>
          <w:color w:val="303030"/>
          <w:sz w:val="20"/>
          <w:szCs w:val="20"/>
        </w:rPr>
        <w:t>cFos</w:t>
      </w:r>
      <w:proofErr w:type="gramEnd"/>
      <w:r w:rsidRPr="005D7F13">
        <w:rPr>
          <w:rFonts w:ascii="Arial" w:eastAsia="Times New Roman" w:hAnsi="Arial" w:cs="Arial"/>
          <w:b/>
          <w:color w:val="303030"/>
          <w:sz w:val="20"/>
          <w:szCs w:val="20"/>
        </w:rPr>
        <w:t xml:space="preserve"> response to conspecific mate calls in the ascending auditory pathway. </w:t>
      </w:r>
      <w:r w:rsidRPr="005D7F13">
        <w:rPr>
          <w:rFonts w:ascii="Arial" w:eastAsia="Times New Roman" w:hAnsi="Arial" w:cs="Arial"/>
          <w:color w:val="303030"/>
          <w:sz w:val="20"/>
          <w:szCs w:val="20"/>
        </w:rPr>
        <w:t>Representative images of cFos-</w:t>
      </w:r>
      <w:proofErr w:type="spellStart"/>
      <w:r w:rsidRPr="005D7F13">
        <w:rPr>
          <w:rFonts w:ascii="Arial" w:eastAsia="Times New Roman" w:hAnsi="Arial" w:cs="Arial"/>
          <w:color w:val="303030"/>
          <w:sz w:val="20"/>
          <w:szCs w:val="20"/>
        </w:rPr>
        <w:t>ir</w:t>
      </w:r>
      <w:proofErr w:type="spellEnd"/>
      <w:r w:rsidRPr="005D7F13">
        <w:rPr>
          <w:rFonts w:ascii="Arial" w:eastAsia="Times New Roman" w:hAnsi="Arial" w:cs="Arial"/>
          <w:color w:val="303030"/>
          <w:sz w:val="20"/>
          <w:szCs w:val="20"/>
        </w:rPr>
        <w:t xml:space="preserve"> neurons (red) within males who were exposed to conspecific mate calls (Social acoustic signal, left column) and males who were exposed to ambient environmental noise (Ambient noise control, right column). </w:t>
      </w:r>
      <w:proofErr w:type="gramStart"/>
      <w:r w:rsidRPr="005D7F13">
        <w:rPr>
          <w:rFonts w:ascii="Arial" w:eastAsia="Times New Roman" w:hAnsi="Arial" w:cs="Arial"/>
          <w:color w:val="303030"/>
          <w:sz w:val="20"/>
          <w:szCs w:val="20"/>
        </w:rPr>
        <w:t>(</w:t>
      </w:r>
      <w:r w:rsidRPr="005D7F13">
        <w:rPr>
          <w:rFonts w:ascii="Arial" w:eastAsia="Times New Roman" w:hAnsi="Arial" w:cs="Arial"/>
          <w:b/>
          <w:color w:val="303030"/>
          <w:sz w:val="20"/>
          <w:szCs w:val="20"/>
        </w:rPr>
        <w:t>A</w:t>
      </w:r>
      <w:r w:rsidRPr="005D7F13">
        <w:rPr>
          <w:rFonts w:ascii="Arial" w:eastAsia="Times New Roman" w:hAnsi="Arial" w:cs="Arial"/>
          <w:color w:val="303030"/>
          <w:sz w:val="20"/>
          <w:szCs w:val="20"/>
        </w:rPr>
        <w:t>) and (</w:t>
      </w:r>
      <w:r w:rsidRPr="005D7F13">
        <w:rPr>
          <w:rFonts w:ascii="Arial" w:eastAsia="Times New Roman" w:hAnsi="Arial" w:cs="Arial"/>
          <w:b/>
          <w:color w:val="303030"/>
          <w:sz w:val="20"/>
          <w:szCs w:val="20"/>
        </w:rPr>
        <w:t>B</w:t>
      </w:r>
      <w:r w:rsidRPr="005D7F13">
        <w:rPr>
          <w:rFonts w:ascii="Arial" w:eastAsia="Times New Roman" w:hAnsi="Arial" w:cs="Arial"/>
          <w:color w:val="303030"/>
          <w:sz w:val="20"/>
          <w:szCs w:val="20"/>
        </w:rPr>
        <w:t xml:space="preserve">) </w:t>
      </w:r>
      <w:proofErr w:type="spellStart"/>
      <w:r w:rsidRPr="005D7F13">
        <w:rPr>
          <w:rFonts w:ascii="Arial" w:eastAsia="Times New Roman" w:hAnsi="Arial" w:cs="Arial"/>
          <w:color w:val="303030"/>
          <w:sz w:val="20"/>
          <w:szCs w:val="20"/>
        </w:rPr>
        <w:t>DOri</w:t>
      </w:r>
      <w:proofErr w:type="spellEnd"/>
      <w:r w:rsidRPr="005D7F13">
        <w:rPr>
          <w:rFonts w:ascii="Arial" w:eastAsia="Times New Roman" w:hAnsi="Arial" w:cs="Arial"/>
          <w:color w:val="303030"/>
          <w:sz w:val="20"/>
          <w:szCs w:val="20"/>
        </w:rPr>
        <w:t xml:space="preserve"> within the medulla.</w:t>
      </w:r>
      <w:proofErr w:type="gramEnd"/>
      <w:r w:rsidRPr="005D7F13">
        <w:rPr>
          <w:rFonts w:ascii="Arial" w:eastAsia="Times New Roman" w:hAnsi="Arial" w:cs="Arial"/>
          <w:color w:val="303030"/>
          <w:sz w:val="20"/>
          <w:szCs w:val="20"/>
        </w:rPr>
        <w:t xml:space="preserve"> (</w:t>
      </w:r>
      <w:r w:rsidRPr="005D7F13">
        <w:rPr>
          <w:rFonts w:ascii="Arial" w:eastAsia="Times New Roman" w:hAnsi="Arial" w:cs="Arial"/>
          <w:b/>
          <w:color w:val="303030"/>
          <w:sz w:val="20"/>
          <w:szCs w:val="20"/>
        </w:rPr>
        <w:t>C</w:t>
      </w:r>
      <w:r w:rsidRPr="005D7F13">
        <w:rPr>
          <w:rFonts w:ascii="Arial" w:eastAsia="Times New Roman" w:hAnsi="Arial" w:cs="Arial"/>
          <w:color w:val="303030"/>
          <w:sz w:val="20"/>
          <w:szCs w:val="20"/>
        </w:rPr>
        <w:t xml:space="preserve">) </w:t>
      </w:r>
      <w:proofErr w:type="gramStart"/>
      <w:r w:rsidRPr="005D7F13">
        <w:rPr>
          <w:rFonts w:ascii="Arial" w:eastAsia="Times New Roman" w:hAnsi="Arial" w:cs="Arial"/>
          <w:color w:val="303030"/>
          <w:sz w:val="20"/>
          <w:szCs w:val="20"/>
        </w:rPr>
        <w:t>and</w:t>
      </w:r>
      <w:proofErr w:type="gramEnd"/>
      <w:r w:rsidRPr="005D7F13">
        <w:rPr>
          <w:rFonts w:ascii="Arial" w:eastAsia="Times New Roman" w:hAnsi="Arial" w:cs="Arial"/>
          <w:color w:val="303030"/>
          <w:sz w:val="20"/>
          <w:szCs w:val="20"/>
        </w:rPr>
        <w:t xml:space="preserve"> (</w:t>
      </w:r>
      <w:r w:rsidRPr="005D7F13">
        <w:rPr>
          <w:rFonts w:ascii="Arial" w:eastAsia="Times New Roman" w:hAnsi="Arial" w:cs="Arial"/>
          <w:b/>
          <w:color w:val="303030"/>
          <w:sz w:val="20"/>
          <w:szCs w:val="20"/>
        </w:rPr>
        <w:t>D</w:t>
      </w:r>
      <w:r w:rsidRPr="005D7F13">
        <w:rPr>
          <w:rFonts w:ascii="Arial" w:eastAsia="Times New Roman" w:hAnsi="Arial" w:cs="Arial"/>
          <w:color w:val="303030"/>
          <w:sz w:val="20"/>
          <w:szCs w:val="20"/>
        </w:rPr>
        <w:t xml:space="preserve">) The medial of 2 photomicrographs analyzed in the midbrain </w:t>
      </w:r>
      <w:proofErr w:type="spellStart"/>
      <w:r w:rsidRPr="005D7F13">
        <w:rPr>
          <w:rFonts w:ascii="Arial" w:eastAsia="Times New Roman" w:hAnsi="Arial" w:cs="Arial"/>
          <w:color w:val="303030"/>
          <w:sz w:val="20"/>
          <w:szCs w:val="20"/>
        </w:rPr>
        <w:t>TSnc</w:t>
      </w:r>
      <w:proofErr w:type="spellEnd"/>
      <w:r w:rsidRPr="005D7F13">
        <w:rPr>
          <w:rFonts w:ascii="Arial" w:eastAsia="Times New Roman" w:hAnsi="Arial" w:cs="Arial"/>
          <w:color w:val="303030"/>
          <w:sz w:val="20"/>
          <w:szCs w:val="20"/>
        </w:rPr>
        <w:t>. (</w:t>
      </w:r>
      <w:r w:rsidRPr="005D7F13">
        <w:rPr>
          <w:rFonts w:ascii="Arial" w:eastAsia="Times New Roman" w:hAnsi="Arial" w:cs="Arial"/>
          <w:b/>
          <w:color w:val="303030"/>
          <w:sz w:val="20"/>
          <w:szCs w:val="20"/>
        </w:rPr>
        <w:t>E</w:t>
      </w:r>
      <w:r w:rsidRPr="005D7F13">
        <w:rPr>
          <w:rFonts w:ascii="Arial" w:eastAsia="Times New Roman" w:hAnsi="Arial" w:cs="Arial"/>
          <w:color w:val="303030"/>
          <w:sz w:val="20"/>
          <w:szCs w:val="20"/>
        </w:rPr>
        <w:t>) and (</w:t>
      </w:r>
      <w:r w:rsidRPr="005D7F13">
        <w:rPr>
          <w:rFonts w:ascii="Arial" w:eastAsia="Times New Roman" w:hAnsi="Arial" w:cs="Arial"/>
          <w:b/>
          <w:color w:val="303030"/>
          <w:sz w:val="20"/>
          <w:szCs w:val="20"/>
        </w:rPr>
        <w:t>F</w:t>
      </w:r>
      <w:r w:rsidRPr="005D7F13">
        <w:rPr>
          <w:rFonts w:ascii="Arial" w:eastAsia="Times New Roman" w:hAnsi="Arial" w:cs="Arial"/>
          <w:color w:val="303030"/>
          <w:sz w:val="20"/>
          <w:szCs w:val="20"/>
        </w:rPr>
        <w:t>) Compact division of CP in the auditory thalamus. Scale bar = 100 µm. (</w:t>
      </w:r>
      <w:r w:rsidRPr="005D7F13">
        <w:rPr>
          <w:rFonts w:ascii="Arial" w:eastAsia="Times New Roman" w:hAnsi="Arial" w:cs="Arial"/>
          <w:b/>
          <w:color w:val="303030"/>
          <w:sz w:val="20"/>
          <w:szCs w:val="20"/>
        </w:rPr>
        <w:t>G</w:t>
      </w:r>
      <w:r w:rsidRPr="005D7F13">
        <w:rPr>
          <w:rFonts w:ascii="Arial" w:eastAsia="Times New Roman" w:hAnsi="Arial" w:cs="Arial"/>
          <w:color w:val="303030"/>
          <w:sz w:val="20"/>
          <w:szCs w:val="20"/>
        </w:rPr>
        <w:t>) – (</w:t>
      </w:r>
      <w:r w:rsidRPr="005D7F13">
        <w:rPr>
          <w:rFonts w:ascii="Arial" w:eastAsia="Times New Roman" w:hAnsi="Arial" w:cs="Arial"/>
          <w:b/>
          <w:color w:val="303030"/>
          <w:sz w:val="20"/>
          <w:szCs w:val="20"/>
        </w:rPr>
        <w:t>I</w:t>
      </w:r>
      <w:r w:rsidRPr="005D7F13">
        <w:rPr>
          <w:rFonts w:ascii="Arial" w:eastAsia="Times New Roman" w:hAnsi="Arial" w:cs="Arial"/>
          <w:color w:val="303030"/>
          <w:sz w:val="20"/>
          <w:szCs w:val="20"/>
        </w:rPr>
        <w:t>): Data are represented as mean number of cFos-</w:t>
      </w:r>
      <w:proofErr w:type="spellStart"/>
      <w:r w:rsidRPr="005D7F13">
        <w:rPr>
          <w:rFonts w:ascii="Arial" w:eastAsia="Times New Roman" w:hAnsi="Arial" w:cs="Arial"/>
          <w:color w:val="303030"/>
          <w:sz w:val="20"/>
          <w:szCs w:val="20"/>
        </w:rPr>
        <w:t>ir</w:t>
      </w:r>
      <w:proofErr w:type="spellEnd"/>
      <w:r w:rsidRPr="005D7F13">
        <w:rPr>
          <w:rFonts w:ascii="Arial" w:eastAsia="Times New Roman" w:hAnsi="Arial" w:cs="Arial"/>
          <w:color w:val="303030"/>
          <w:sz w:val="20"/>
          <w:szCs w:val="20"/>
        </w:rPr>
        <w:t xml:space="preserve"> neurons ± SE, * </w:t>
      </w:r>
      <w:r w:rsidRPr="005D7F13">
        <w:rPr>
          <w:rFonts w:ascii="Arial" w:eastAsia="Times New Roman" w:hAnsi="Arial" w:cs="Arial"/>
          <w:i/>
          <w:color w:val="303030"/>
          <w:sz w:val="20"/>
          <w:szCs w:val="20"/>
        </w:rPr>
        <w:t>p</w:t>
      </w:r>
      <w:r w:rsidRPr="005D7F13">
        <w:rPr>
          <w:rFonts w:ascii="Arial" w:eastAsia="Times New Roman" w:hAnsi="Arial" w:cs="Arial"/>
          <w:color w:val="303030"/>
          <w:sz w:val="20"/>
          <w:szCs w:val="20"/>
        </w:rPr>
        <w:t xml:space="preserve"> &lt; 0.05 ** </w:t>
      </w:r>
      <w:r w:rsidRPr="005D7F13">
        <w:rPr>
          <w:rFonts w:ascii="Arial" w:eastAsia="Times New Roman" w:hAnsi="Arial" w:cs="Arial"/>
          <w:i/>
          <w:color w:val="303030"/>
          <w:sz w:val="20"/>
          <w:szCs w:val="20"/>
        </w:rPr>
        <w:t>p</w:t>
      </w:r>
      <w:r w:rsidRPr="005D7F13">
        <w:rPr>
          <w:rFonts w:ascii="Arial" w:eastAsia="Times New Roman" w:hAnsi="Arial" w:cs="Arial"/>
          <w:color w:val="303030"/>
          <w:sz w:val="20"/>
          <w:szCs w:val="20"/>
        </w:rPr>
        <w:t xml:space="preserve"> ≤ 0.01, *** </w:t>
      </w:r>
      <w:r w:rsidRPr="005D7F13">
        <w:rPr>
          <w:rFonts w:ascii="Arial" w:eastAsia="Times New Roman" w:hAnsi="Arial" w:cs="Arial"/>
          <w:i/>
          <w:color w:val="303030"/>
          <w:sz w:val="20"/>
          <w:szCs w:val="20"/>
        </w:rPr>
        <w:t>p</w:t>
      </w:r>
      <w:r w:rsidRPr="005D7F13">
        <w:rPr>
          <w:rFonts w:ascii="Arial" w:eastAsia="Times New Roman" w:hAnsi="Arial" w:cs="Arial"/>
          <w:color w:val="303030"/>
          <w:sz w:val="20"/>
          <w:szCs w:val="20"/>
        </w:rPr>
        <w:t xml:space="preserve"> &lt; 0.001. </w:t>
      </w:r>
    </w:p>
    <w:p w:rsidR="007801D0" w:rsidRPr="007801D0" w:rsidRDefault="007801D0" w:rsidP="007801D0">
      <w:pPr>
        <w:spacing w:before="100" w:beforeAutospacing="1" w:after="100" w:afterAutospacing="1" w:line="321" w:lineRule="atLeast"/>
        <w:rPr>
          <w:rFonts w:ascii="Arial" w:eastAsia="Times New Roman" w:hAnsi="Arial" w:cs="Arial"/>
          <w:color w:val="303030"/>
          <w:sz w:val="20"/>
          <w:szCs w:val="20"/>
        </w:rPr>
      </w:pPr>
      <w:proofErr w:type="gramStart"/>
      <w:r w:rsidRPr="007801D0">
        <w:rPr>
          <w:rFonts w:ascii="Arial" w:eastAsia="Times New Roman" w:hAnsi="Arial" w:cs="Arial"/>
          <w:b/>
          <w:color w:val="303030"/>
          <w:sz w:val="20"/>
          <w:szCs w:val="20"/>
        </w:rPr>
        <w:t>Figure 4.</w:t>
      </w:r>
      <w:proofErr w:type="gramEnd"/>
      <w:r w:rsidRPr="007801D0">
        <w:rPr>
          <w:rFonts w:ascii="Arial" w:eastAsia="Times New Roman" w:hAnsi="Arial" w:cs="Arial"/>
          <w:b/>
          <w:color w:val="303030"/>
          <w:sz w:val="20"/>
          <w:szCs w:val="20"/>
        </w:rPr>
        <w:t xml:space="preserve"> </w:t>
      </w:r>
      <w:proofErr w:type="gramStart"/>
      <w:r w:rsidRPr="007801D0">
        <w:rPr>
          <w:rFonts w:ascii="Arial" w:eastAsia="Times New Roman" w:hAnsi="Arial" w:cs="Arial"/>
          <w:b/>
          <w:color w:val="303030"/>
          <w:sz w:val="20"/>
          <w:szCs w:val="20"/>
        </w:rPr>
        <w:t>cFos</w:t>
      </w:r>
      <w:proofErr w:type="gramEnd"/>
      <w:r w:rsidRPr="007801D0">
        <w:rPr>
          <w:rFonts w:ascii="Arial" w:eastAsia="Times New Roman" w:hAnsi="Arial" w:cs="Arial"/>
          <w:b/>
          <w:color w:val="303030"/>
          <w:sz w:val="20"/>
          <w:szCs w:val="20"/>
        </w:rPr>
        <w:t xml:space="preserve"> response to conspecific mate calls in hypothalamic vocal-acoustic circuitry. </w:t>
      </w:r>
      <w:r w:rsidRPr="007801D0">
        <w:rPr>
          <w:rFonts w:ascii="Arial" w:eastAsia="Times New Roman" w:hAnsi="Arial" w:cs="Arial"/>
          <w:color w:val="303030"/>
          <w:sz w:val="20"/>
          <w:szCs w:val="20"/>
        </w:rPr>
        <w:t>Representative images of cFos-</w:t>
      </w:r>
      <w:proofErr w:type="spellStart"/>
      <w:r w:rsidRPr="007801D0">
        <w:rPr>
          <w:rFonts w:ascii="Arial" w:eastAsia="Times New Roman" w:hAnsi="Arial" w:cs="Arial"/>
          <w:color w:val="303030"/>
          <w:sz w:val="20"/>
          <w:szCs w:val="20"/>
        </w:rPr>
        <w:t>ir</w:t>
      </w:r>
      <w:proofErr w:type="spellEnd"/>
      <w:r w:rsidRPr="007801D0">
        <w:rPr>
          <w:rFonts w:ascii="Arial" w:eastAsia="Times New Roman" w:hAnsi="Arial" w:cs="Arial"/>
          <w:color w:val="303030"/>
          <w:sz w:val="20"/>
          <w:szCs w:val="20"/>
        </w:rPr>
        <w:t xml:space="preserve"> neurons within AT (</w:t>
      </w:r>
      <w:r w:rsidRPr="007801D0">
        <w:rPr>
          <w:rFonts w:ascii="Arial" w:eastAsia="Times New Roman" w:hAnsi="Arial" w:cs="Arial"/>
          <w:b/>
          <w:color w:val="303030"/>
          <w:sz w:val="20"/>
          <w:szCs w:val="20"/>
        </w:rPr>
        <w:t>A</w:t>
      </w:r>
      <w:r w:rsidRPr="007801D0">
        <w:rPr>
          <w:rFonts w:ascii="Arial" w:eastAsia="Times New Roman" w:hAnsi="Arial" w:cs="Arial"/>
          <w:color w:val="303030"/>
          <w:sz w:val="20"/>
          <w:szCs w:val="20"/>
        </w:rPr>
        <w:t>) and (</w:t>
      </w:r>
      <w:r w:rsidRPr="007801D0">
        <w:rPr>
          <w:rFonts w:ascii="Arial" w:eastAsia="Times New Roman" w:hAnsi="Arial" w:cs="Arial"/>
          <w:b/>
          <w:color w:val="303030"/>
          <w:sz w:val="20"/>
          <w:szCs w:val="20"/>
        </w:rPr>
        <w:t>B</w:t>
      </w:r>
      <w:r w:rsidRPr="007801D0">
        <w:rPr>
          <w:rFonts w:ascii="Arial" w:eastAsia="Times New Roman" w:hAnsi="Arial" w:cs="Arial"/>
          <w:color w:val="303030"/>
          <w:sz w:val="20"/>
          <w:szCs w:val="20"/>
        </w:rPr>
        <w:t xml:space="preserve">) and </w:t>
      </w:r>
      <w:proofErr w:type="spellStart"/>
      <w:proofErr w:type="gramStart"/>
      <w:r w:rsidRPr="007801D0">
        <w:rPr>
          <w:rFonts w:ascii="Arial" w:eastAsia="Times New Roman" w:hAnsi="Arial" w:cs="Arial"/>
          <w:color w:val="303030"/>
          <w:sz w:val="20"/>
          <w:szCs w:val="20"/>
        </w:rPr>
        <w:t>vT</w:t>
      </w:r>
      <w:proofErr w:type="spellEnd"/>
      <w:proofErr w:type="gramEnd"/>
      <w:r w:rsidRPr="007801D0">
        <w:rPr>
          <w:rFonts w:ascii="Arial" w:eastAsia="Times New Roman" w:hAnsi="Arial" w:cs="Arial"/>
          <w:color w:val="303030"/>
          <w:sz w:val="20"/>
          <w:szCs w:val="20"/>
        </w:rPr>
        <w:t xml:space="preserve"> (</w:t>
      </w:r>
      <w:r w:rsidRPr="007801D0">
        <w:rPr>
          <w:rFonts w:ascii="Arial" w:eastAsia="Times New Roman" w:hAnsi="Arial" w:cs="Arial"/>
          <w:b/>
          <w:color w:val="303030"/>
          <w:sz w:val="20"/>
          <w:szCs w:val="20"/>
        </w:rPr>
        <w:t>D</w:t>
      </w:r>
      <w:r w:rsidRPr="007801D0">
        <w:rPr>
          <w:rFonts w:ascii="Arial" w:eastAsia="Times New Roman" w:hAnsi="Arial" w:cs="Arial"/>
          <w:color w:val="303030"/>
          <w:sz w:val="20"/>
          <w:szCs w:val="20"/>
        </w:rPr>
        <w:t>) and (</w:t>
      </w:r>
      <w:r w:rsidRPr="007801D0">
        <w:rPr>
          <w:rFonts w:ascii="Arial" w:eastAsia="Times New Roman" w:hAnsi="Arial" w:cs="Arial"/>
          <w:b/>
          <w:color w:val="303030"/>
          <w:sz w:val="20"/>
          <w:szCs w:val="20"/>
        </w:rPr>
        <w:t>E</w:t>
      </w:r>
      <w:r w:rsidRPr="007801D0">
        <w:rPr>
          <w:rFonts w:ascii="Arial" w:eastAsia="Times New Roman" w:hAnsi="Arial" w:cs="Arial"/>
          <w:color w:val="303030"/>
          <w:sz w:val="20"/>
          <w:szCs w:val="20"/>
        </w:rPr>
        <w:t>) of social acoustic stimulus (top row) and control males (middle row). Data are represented as mean cFos-</w:t>
      </w:r>
      <w:proofErr w:type="spellStart"/>
      <w:r w:rsidRPr="007801D0">
        <w:rPr>
          <w:rFonts w:ascii="Arial" w:eastAsia="Times New Roman" w:hAnsi="Arial" w:cs="Arial"/>
          <w:color w:val="303030"/>
          <w:sz w:val="20"/>
          <w:szCs w:val="20"/>
        </w:rPr>
        <w:t>ir</w:t>
      </w:r>
      <w:proofErr w:type="spellEnd"/>
      <w:r w:rsidRPr="007801D0">
        <w:rPr>
          <w:rFonts w:ascii="Arial" w:eastAsia="Times New Roman" w:hAnsi="Arial" w:cs="Arial"/>
          <w:color w:val="303030"/>
          <w:sz w:val="20"/>
          <w:szCs w:val="20"/>
        </w:rPr>
        <w:t xml:space="preserve"> neurons ± SE, ** </w:t>
      </w:r>
      <w:r w:rsidRPr="007801D0">
        <w:rPr>
          <w:rFonts w:ascii="Arial" w:eastAsia="Times New Roman" w:hAnsi="Arial" w:cs="Arial"/>
          <w:i/>
          <w:color w:val="303030"/>
          <w:sz w:val="20"/>
          <w:szCs w:val="20"/>
        </w:rPr>
        <w:t>p</w:t>
      </w:r>
      <w:r w:rsidRPr="007801D0">
        <w:rPr>
          <w:rFonts w:ascii="Arial" w:eastAsia="Times New Roman" w:hAnsi="Arial" w:cs="Arial"/>
          <w:color w:val="303030"/>
          <w:sz w:val="20"/>
          <w:szCs w:val="20"/>
        </w:rPr>
        <w:t xml:space="preserve"> = 0.01. Scale bar = 100 µm.</w:t>
      </w:r>
    </w:p>
    <w:p w:rsidR="007801D0" w:rsidRDefault="007801D0" w:rsidP="007801D0">
      <w:pPr>
        <w:spacing w:before="100" w:beforeAutospacing="1" w:after="100" w:afterAutospacing="1" w:line="321" w:lineRule="atLeast"/>
        <w:rPr>
          <w:rFonts w:ascii="Arial" w:eastAsia="Times New Roman" w:hAnsi="Arial" w:cs="Arial"/>
          <w:color w:val="303030"/>
          <w:sz w:val="20"/>
          <w:szCs w:val="20"/>
        </w:rPr>
      </w:pPr>
      <w:proofErr w:type="gramStart"/>
      <w:r w:rsidRPr="007801D0">
        <w:rPr>
          <w:rFonts w:ascii="Arial" w:eastAsia="Times New Roman" w:hAnsi="Arial" w:cs="Arial"/>
          <w:b/>
          <w:color w:val="303030"/>
          <w:sz w:val="20"/>
          <w:szCs w:val="20"/>
        </w:rPr>
        <w:t>Figure 5.</w:t>
      </w:r>
      <w:proofErr w:type="gramEnd"/>
      <w:r w:rsidRPr="007801D0">
        <w:rPr>
          <w:rFonts w:ascii="Arial" w:eastAsia="Times New Roman" w:hAnsi="Arial" w:cs="Arial"/>
          <w:b/>
          <w:color w:val="303030"/>
          <w:sz w:val="20"/>
          <w:szCs w:val="20"/>
        </w:rPr>
        <w:t xml:space="preserve"> </w:t>
      </w:r>
      <w:proofErr w:type="gramStart"/>
      <w:r w:rsidRPr="007801D0">
        <w:rPr>
          <w:rFonts w:ascii="Arial" w:eastAsia="Times New Roman" w:hAnsi="Arial" w:cs="Arial"/>
          <w:b/>
          <w:color w:val="303030"/>
          <w:sz w:val="20"/>
          <w:szCs w:val="20"/>
        </w:rPr>
        <w:t>cFos-</w:t>
      </w:r>
      <w:proofErr w:type="spellStart"/>
      <w:r w:rsidRPr="007801D0">
        <w:rPr>
          <w:rFonts w:ascii="Arial" w:eastAsia="Times New Roman" w:hAnsi="Arial" w:cs="Arial"/>
          <w:b/>
          <w:color w:val="303030"/>
          <w:sz w:val="20"/>
          <w:szCs w:val="20"/>
        </w:rPr>
        <w:t>ir</w:t>
      </w:r>
      <w:proofErr w:type="spellEnd"/>
      <w:proofErr w:type="gramEnd"/>
      <w:r w:rsidRPr="007801D0">
        <w:rPr>
          <w:rFonts w:ascii="Arial" w:eastAsia="Times New Roman" w:hAnsi="Arial" w:cs="Arial"/>
          <w:b/>
          <w:color w:val="303030"/>
          <w:sz w:val="20"/>
          <w:szCs w:val="20"/>
        </w:rPr>
        <w:t xml:space="preserve"> </w:t>
      </w:r>
      <w:proofErr w:type="spellStart"/>
      <w:r w:rsidRPr="007801D0">
        <w:rPr>
          <w:rFonts w:ascii="Arial" w:eastAsia="Times New Roman" w:hAnsi="Arial" w:cs="Arial"/>
          <w:b/>
          <w:color w:val="303030"/>
          <w:sz w:val="20"/>
          <w:szCs w:val="20"/>
        </w:rPr>
        <w:t>colocalization</w:t>
      </w:r>
      <w:proofErr w:type="spellEnd"/>
      <w:r w:rsidRPr="007801D0">
        <w:rPr>
          <w:rFonts w:ascii="Arial" w:eastAsia="Times New Roman" w:hAnsi="Arial" w:cs="Arial"/>
          <w:b/>
          <w:color w:val="303030"/>
          <w:sz w:val="20"/>
          <w:szCs w:val="20"/>
        </w:rPr>
        <w:t xml:space="preserve"> with </w:t>
      </w:r>
      <w:proofErr w:type="spellStart"/>
      <w:r w:rsidRPr="007801D0">
        <w:rPr>
          <w:rFonts w:ascii="Arial" w:eastAsia="Times New Roman" w:hAnsi="Arial" w:cs="Arial"/>
          <w:b/>
          <w:color w:val="303030"/>
          <w:sz w:val="20"/>
          <w:szCs w:val="20"/>
        </w:rPr>
        <w:t>catecholaminergic</w:t>
      </w:r>
      <w:proofErr w:type="spellEnd"/>
      <w:r w:rsidRPr="007801D0">
        <w:rPr>
          <w:rFonts w:ascii="Arial" w:eastAsia="Times New Roman" w:hAnsi="Arial" w:cs="Arial"/>
          <w:b/>
          <w:color w:val="303030"/>
          <w:sz w:val="20"/>
          <w:szCs w:val="20"/>
        </w:rPr>
        <w:t xml:space="preserve"> (TH-</w:t>
      </w:r>
      <w:proofErr w:type="spellStart"/>
      <w:r w:rsidRPr="007801D0">
        <w:rPr>
          <w:rFonts w:ascii="Arial" w:eastAsia="Times New Roman" w:hAnsi="Arial" w:cs="Arial"/>
          <w:b/>
          <w:color w:val="303030"/>
          <w:sz w:val="20"/>
          <w:szCs w:val="20"/>
        </w:rPr>
        <w:t>ir</w:t>
      </w:r>
      <w:proofErr w:type="spellEnd"/>
      <w:r w:rsidRPr="007801D0">
        <w:rPr>
          <w:rFonts w:ascii="Arial" w:eastAsia="Times New Roman" w:hAnsi="Arial" w:cs="Arial"/>
          <w:b/>
          <w:color w:val="303030"/>
          <w:sz w:val="20"/>
          <w:szCs w:val="20"/>
        </w:rPr>
        <w:t xml:space="preserve">) neurons. </w:t>
      </w:r>
      <w:r w:rsidRPr="007801D0">
        <w:rPr>
          <w:rFonts w:ascii="Arial" w:eastAsia="Times New Roman" w:hAnsi="Arial" w:cs="Arial"/>
          <w:color w:val="303030"/>
          <w:sz w:val="20"/>
          <w:szCs w:val="20"/>
        </w:rPr>
        <w:t>Arrowheads indicate cFos-</w:t>
      </w:r>
      <w:proofErr w:type="spellStart"/>
      <w:r w:rsidRPr="007801D0">
        <w:rPr>
          <w:rFonts w:ascii="Arial" w:eastAsia="Times New Roman" w:hAnsi="Arial" w:cs="Arial"/>
          <w:color w:val="303030"/>
          <w:sz w:val="20"/>
          <w:szCs w:val="20"/>
        </w:rPr>
        <w:t>ir</w:t>
      </w:r>
      <w:proofErr w:type="spellEnd"/>
      <w:r w:rsidRPr="007801D0">
        <w:rPr>
          <w:rFonts w:ascii="Arial" w:eastAsia="Times New Roman" w:hAnsi="Arial" w:cs="Arial"/>
          <w:color w:val="303030"/>
          <w:sz w:val="20"/>
          <w:szCs w:val="20"/>
        </w:rPr>
        <w:t xml:space="preserve"> within </w:t>
      </w:r>
      <w:proofErr w:type="spellStart"/>
      <w:r w:rsidRPr="007801D0">
        <w:rPr>
          <w:rFonts w:ascii="Arial" w:eastAsia="Times New Roman" w:hAnsi="Arial" w:cs="Arial"/>
          <w:color w:val="303030"/>
          <w:sz w:val="20"/>
          <w:szCs w:val="20"/>
        </w:rPr>
        <w:t>catecholaminergic</w:t>
      </w:r>
      <w:proofErr w:type="spellEnd"/>
      <w:r w:rsidRPr="007801D0">
        <w:rPr>
          <w:rFonts w:ascii="Arial" w:eastAsia="Times New Roman" w:hAnsi="Arial" w:cs="Arial"/>
          <w:color w:val="303030"/>
          <w:sz w:val="20"/>
          <w:szCs w:val="20"/>
        </w:rPr>
        <w:t xml:space="preserve"> neurons within the dopaminergic TPp (</w:t>
      </w:r>
      <w:r w:rsidRPr="007801D0">
        <w:rPr>
          <w:rFonts w:ascii="Arial" w:eastAsia="Times New Roman" w:hAnsi="Arial" w:cs="Arial"/>
          <w:b/>
          <w:color w:val="303030"/>
          <w:sz w:val="20"/>
          <w:szCs w:val="20"/>
        </w:rPr>
        <w:t>A</w:t>
      </w:r>
      <w:r w:rsidRPr="007801D0">
        <w:rPr>
          <w:rFonts w:ascii="Arial" w:eastAsia="Times New Roman" w:hAnsi="Arial" w:cs="Arial"/>
          <w:color w:val="303030"/>
          <w:sz w:val="20"/>
          <w:szCs w:val="20"/>
        </w:rPr>
        <w:t>) and (</w:t>
      </w:r>
      <w:r w:rsidRPr="007801D0">
        <w:rPr>
          <w:rFonts w:ascii="Arial" w:eastAsia="Times New Roman" w:hAnsi="Arial" w:cs="Arial"/>
          <w:b/>
          <w:color w:val="303030"/>
          <w:sz w:val="20"/>
          <w:szCs w:val="20"/>
        </w:rPr>
        <w:t>B</w:t>
      </w:r>
      <w:r w:rsidRPr="007801D0">
        <w:rPr>
          <w:rFonts w:ascii="Arial" w:eastAsia="Times New Roman" w:hAnsi="Arial" w:cs="Arial"/>
          <w:color w:val="303030"/>
          <w:sz w:val="20"/>
          <w:szCs w:val="20"/>
        </w:rPr>
        <w:t>) and the noradrenergic LC (</w:t>
      </w:r>
      <w:r w:rsidRPr="007801D0">
        <w:rPr>
          <w:rFonts w:ascii="Arial" w:eastAsia="Times New Roman" w:hAnsi="Arial" w:cs="Arial"/>
          <w:b/>
          <w:color w:val="303030"/>
          <w:sz w:val="20"/>
          <w:szCs w:val="20"/>
        </w:rPr>
        <w:t>D</w:t>
      </w:r>
      <w:r w:rsidRPr="007801D0">
        <w:rPr>
          <w:rFonts w:ascii="Arial" w:eastAsia="Times New Roman" w:hAnsi="Arial" w:cs="Arial"/>
          <w:color w:val="303030"/>
          <w:sz w:val="20"/>
          <w:szCs w:val="20"/>
        </w:rPr>
        <w:t>) and (</w:t>
      </w:r>
      <w:r w:rsidRPr="007801D0">
        <w:rPr>
          <w:rFonts w:ascii="Arial" w:eastAsia="Times New Roman" w:hAnsi="Arial" w:cs="Arial"/>
          <w:b/>
          <w:color w:val="303030"/>
          <w:sz w:val="20"/>
          <w:szCs w:val="20"/>
        </w:rPr>
        <w:t>E</w:t>
      </w:r>
      <w:r w:rsidRPr="007801D0">
        <w:rPr>
          <w:rFonts w:ascii="Arial" w:eastAsia="Times New Roman" w:hAnsi="Arial" w:cs="Arial"/>
          <w:color w:val="303030"/>
          <w:sz w:val="20"/>
          <w:szCs w:val="20"/>
        </w:rPr>
        <w:t>) of males exposed to social acoustic signals (top row) and males exposed to ambient noise (middle row). Data are represented as mean cFos-</w:t>
      </w:r>
      <w:proofErr w:type="spellStart"/>
      <w:r w:rsidRPr="007801D0">
        <w:rPr>
          <w:rFonts w:ascii="Arial" w:eastAsia="Times New Roman" w:hAnsi="Arial" w:cs="Arial"/>
          <w:color w:val="303030"/>
          <w:sz w:val="20"/>
          <w:szCs w:val="20"/>
        </w:rPr>
        <w:t>ir</w:t>
      </w:r>
      <w:proofErr w:type="spellEnd"/>
      <w:r w:rsidRPr="007801D0">
        <w:rPr>
          <w:rFonts w:ascii="Arial" w:eastAsia="Times New Roman" w:hAnsi="Arial" w:cs="Arial"/>
          <w:color w:val="303030"/>
          <w:sz w:val="20"/>
          <w:szCs w:val="20"/>
        </w:rPr>
        <w:t xml:space="preserve"> neurons ± SE, ** </w:t>
      </w:r>
      <w:r w:rsidRPr="007801D0">
        <w:rPr>
          <w:rFonts w:ascii="Arial" w:eastAsia="Times New Roman" w:hAnsi="Arial" w:cs="Arial"/>
          <w:i/>
          <w:color w:val="303030"/>
          <w:sz w:val="20"/>
          <w:szCs w:val="20"/>
        </w:rPr>
        <w:t>p</w:t>
      </w:r>
      <w:r w:rsidRPr="007801D0">
        <w:rPr>
          <w:rFonts w:ascii="Arial" w:eastAsia="Times New Roman" w:hAnsi="Arial" w:cs="Arial"/>
          <w:color w:val="303030"/>
          <w:sz w:val="20"/>
          <w:szCs w:val="20"/>
        </w:rPr>
        <w:t xml:space="preserve"> ≤ 0.01, *** </w:t>
      </w:r>
      <w:r w:rsidRPr="007801D0">
        <w:rPr>
          <w:rFonts w:ascii="Arial" w:eastAsia="Times New Roman" w:hAnsi="Arial" w:cs="Arial"/>
          <w:i/>
          <w:color w:val="303030"/>
          <w:sz w:val="20"/>
          <w:szCs w:val="20"/>
        </w:rPr>
        <w:t>p</w:t>
      </w:r>
      <w:r w:rsidRPr="007801D0">
        <w:rPr>
          <w:rFonts w:ascii="Arial" w:eastAsia="Times New Roman" w:hAnsi="Arial" w:cs="Arial"/>
          <w:color w:val="303030"/>
          <w:sz w:val="20"/>
          <w:szCs w:val="20"/>
        </w:rPr>
        <w:t xml:space="preserve"> &lt; 0.001. Scale bar = 100 µm.</w:t>
      </w:r>
    </w:p>
    <w:p w:rsidR="009B6120" w:rsidRPr="002A594F" w:rsidRDefault="005222C0" w:rsidP="009B6120">
      <w:pPr>
        <w:spacing w:line="480" w:lineRule="auto"/>
        <w:rPr>
          <w:rFonts w:ascii="Arial" w:hAnsi="Arial" w:cs="Arial"/>
          <w:sz w:val="20"/>
          <w:szCs w:val="20"/>
        </w:rPr>
      </w:pPr>
      <w:proofErr w:type="gramStart"/>
      <w:r w:rsidRPr="009B6120">
        <w:rPr>
          <w:rFonts w:ascii="Arial" w:eastAsia="Times New Roman" w:hAnsi="Arial" w:cs="Arial"/>
          <w:b/>
          <w:color w:val="303030"/>
          <w:sz w:val="20"/>
          <w:szCs w:val="20"/>
        </w:rPr>
        <w:lastRenderedPageBreak/>
        <w:t>Figure 6.</w:t>
      </w:r>
      <w:proofErr w:type="gramEnd"/>
      <w:r w:rsidRPr="009B6120">
        <w:rPr>
          <w:rFonts w:ascii="Arial" w:eastAsia="Times New Roman" w:hAnsi="Arial" w:cs="Arial"/>
          <w:b/>
          <w:color w:val="303030"/>
          <w:sz w:val="20"/>
          <w:szCs w:val="20"/>
        </w:rPr>
        <w:t xml:space="preserve"> </w:t>
      </w:r>
      <w:r w:rsidR="009B6120" w:rsidRPr="009B6120">
        <w:rPr>
          <w:rFonts w:ascii="Arial" w:hAnsi="Arial" w:cs="Arial"/>
          <w:b/>
          <w:sz w:val="20"/>
          <w:szCs w:val="20"/>
        </w:rPr>
        <w:t>Co-activation of Auditory/Vocal-Acoustic Nuclei and CA Neurons</w:t>
      </w:r>
      <w:r w:rsidR="009B6120">
        <w:rPr>
          <w:rFonts w:ascii="Arial" w:hAnsi="Arial" w:cs="Arial"/>
          <w:b/>
          <w:sz w:val="20"/>
          <w:szCs w:val="20"/>
        </w:rPr>
        <w:t xml:space="preserve">: </w:t>
      </w:r>
      <w:proofErr w:type="spellStart"/>
      <w:r w:rsidR="009B6120">
        <w:rPr>
          <w:rFonts w:ascii="Arial" w:hAnsi="Arial" w:cs="Arial"/>
          <w:sz w:val="20"/>
          <w:szCs w:val="20"/>
        </w:rPr>
        <w:t>Pairwise</w:t>
      </w:r>
      <w:proofErr w:type="spellEnd"/>
      <w:r w:rsidR="009B6120">
        <w:rPr>
          <w:rFonts w:ascii="Arial" w:hAnsi="Arial" w:cs="Arial"/>
          <w:sz w:val="20"/>
          <w:szCs w:val="20"/>
        </w:rPr>
        <w:t xml:space="preserve"> correlations between numbers of cFos-</w:t>
      </w:r>
      <w:proofErr w:type="spellStart"/>
      <w:r w:rsidR="009B6120">
        <w:rPr>
          <w:rFonts w:ascii="Arial" w:hAnsi="Arial" w:cs="Arial"/>
          <w:sz w:val="20"/>
          <w:szCs w:val="20"/>
        </w:rPr>
        <w:t>ir</w:t>
      </w:r>
      <w:proofErr w:type="spellEnd"/>
      <w:r w:rsidR="009B6120">
        <w:rPr>
          <w:rFonts w:ascii="Arial" w:hAnsi="Arial" w:cs="Arial"/>
          <w:sz w:val="20"/>
          <w:szCs w:val="20"/>
        </w:rPr>
        <w:t xml:space="preserve"> neurons in auditory/vocal acoustic nuclei</w:t>
      </w:r>
      <w:r w:rsidR="00A506DF">
        <w:rPr>
          <w:rFonts w:ascii="Arial" w:hAnsi="Arial" w:cs="Arial"/>
          <w:sz w:val="20"/>
          <w:szCs w:val="20"/>
        </w:rPr>
        <w:t xml:space="preserve"> with percent </w:t>
      </w:r>
      <w:proofErr w:type="spellStart"/>
      <w:r w:rsidR="00A506DF">
        <w:rPr>
          <w:rFonts w:ascii="Arial" w:hAnsi="Arial" w:cs="Arial"/>
          <w:sz w:val="20"/>
          <w:szCs w:val="20"/>
        </w:rPr>
        <w:t>colocalization</w:t>
      </w:r>
      <w:proofErr w:type="spellEnd"/>
      <w:r w:rsidR="00A506DF">
        <w:rPr>
          <w:rFonts w:ascii="Arial" w:hAnsi="Arial" w:cs="Arial"/>
          <w:sz w:val="20"/>
          <w:szCs w:val="20"/>
        </w:rPr>
        <w:t xml:space="preserve"> within the noradrenergic LC, left column (</w:t>
      </w:r>
      <w:r w:rsidR="00A506DF" w:rsidRPr="00A506DF">
        <w:rPr>
          <w:rFonts w:ascii="Arial" w:hAnsi="Arial" w:cs="Arial"/>
          <w:b/>
          <w:sz w:val="20"/>
          <w:szCs w:val="20"/>
        </w:rPr>
        <w:t>A</w:t>
      </w:r>
      <w:r w:rsidR="00A506DF">
        <w:rPr>
          <w:rFonts w:ascii="Arial" w:hAnsi="Arial" w:cs="Arial"/>
          <w:sz w:val="20"/>
          <w:szCs w:val="20"/>
        </w:rPr>
        <w:t>) – (</w:t>
      </w:r>
      <w:r w:rsidR="00A506DF" w:rsidRPr="00A506DF">
        <w:rPr>
          <w:rFonts w:ascii="Arial" w:hAnsi="Arial" w:cs="Arial"/>
          <w:b/>
          <w:sz w:val="20"/>
          <w:szCs w:val="20"/>
        </w:rPr>
        <w:t>E</w:t>
      </w:r>
      <w:r w:rsidR="00A506DF">
        <w:rPr>
          <w:rFonts w:ascii="Arial" w:hAnsi="Arial" w:cs="Arial"/>
          <w:sz w:val="20"/>
          <w:szCs w:val="20"/>
        </w:rPr>
        <w:t>) and the dopaminergic TPp, right column (</w:t>
      </w:r>
      <w:r w:rsidR="00A506DF" w:rsidRPr="00A506DF">
        <w:rPr>
          <w:rFonts w:ascii="Arial" w:hAnsi="Arial" w:cs="Arial"/>
          <w:b/>
          <w:sz w:val="20"/>
          <w:szCs w:val="20"/>
        </w:rPr>
        <w:t>F</w:t>
      </w:r>
      <w:r w:rsidR="00A506DF">
        <w:rPr>
          <w:rFonts w:ascii="Arial" w:hAnsi="Arial" w:cs="Arial"/>
          <w:sz w:val="20"/>
          <w:szCs w:val="20"/>
        </w:rPr>
        <w:t>) – (</w:t>
      </w:r>
      <w:r w:rsidR="00A506DF" w:rsidRPr="00A506DF">
        <w:rPr>
          <w:rFonts w:ascii="Arial" w:hAnsi="Arial" w:cs="Arial"/>
          <w:b/>
          <w:sz w:val="20"/>
          <w:szCs w:val="20"/>
        </w:rPr>
        <w:t>J</w:t>
      </w:r>
      <w:r w:rsidR="00A506DF">
        <w:rPr>
          <w:rFonts w:ascii="Arial" w:hAnsi="Arial" w:cs="Arial"/>
          <w:sz w:val="20"/>
          <w:szCs w:val="20"/>
        </w:rPr>
        <w:t xml:space="preserve">). </w:t>
      </w:r>
      <w:r w:rsidR="002A594F">
        <w:rPr>
          <w:rFonts w:ascii="Arial" w:hAnsi="Arial" w:cs="Arial"/>
          <w:sz w:val="20"/>
          <w:szCs w:val="20"/>
        </w:rPr>
        <w:t>Closed circles are social signal males, open circles are ambient noise males, green trend lines indicate significant correlations (</w:t>
      </w:r>
      <w:r w:rsidR="002A594F">
        <w:rPr>
          <w:rFonts w:ascii="Arial" w:hAnsi="Arial" w:cs="Arial"/>
          <w:i/>
          <w:sz w:val="20"/>
          <w:szCs w:val="20"/>
        </w:rPr>
        <w:t>p</w:t>
      </w:r>
      <w:r w:rsidR="002A594F">
        <w:rPr>
          <w:rFonts w:ascii="Arial" w:hAnsi="Arial" w:cs="Arial"/>
          <w:sz w:val="20"/>
          <w:szCs w:val="20"/>
        </w:rPr>
        <w:t xml:space="preserve"> ≤ 0.05). </w:t>
      </w:r>
    </w:p>
    <w:p w:rsidR="009B6120" w:rsidRDefault="009B6120" w:rsidP="009B6120">
      <w:pPr>
        <w:spacing w:before="100" w:beforeAutospacing="1" w:after="100" w:afterAutospacing="1" w:line="321" w:lineRule="atLeast"/>
        <w:rPr>
          <w:rFonts w:ascii="Arial" w:eastAsia="Times New Roman" w:hAnsi="Arial" w:cs="Arial"/>
          <w:color w:val="303030"/>
          <w:sz w:val="20"/>
          <w:szCs w:val="20"/>
        </w:rPr>
      </w:pPr>
      <w:r>
        <w:rPr>
          <w:rFonts w:ascii="Arial" w:eastAsia="Times New Roman" w:hAnsi="Arial" w:cs="Arial"/>
          <w:color w:val="303030"/>
          <w:sz w:val="20"/>
          <w:szCs w:val="20"/>
        </w:rPr>
        <w:t xml:space="preserve">Notes: Will change category axis to “social signal” instead of “sound stimulus” on all diagrams. Also, must create new diagram for TPp… what you see is from the original analysis when we broke the nucleus into caudal and </w:t>
      </w:r>
      <w:proofErr w:type="spellStart"/>
      <w:r>
        <w:rPr>
          <w:rFonts w:ascii="Arial" w:eastAsia="Times New Roman" w:hAnsi="Arial" w:cs="Arial"/>
          <w:color w:val="303030"/>
          <w:sz w:val="20"/>
          <w:szCs w:val="20"/>
        </w:rPr>
        <w:t>rostral</w:t>
      </w:r>
      <w:proofErr w:type="spellEnd"/>
      <w:r>
        <w:rPr>
          <w:rFonts w:ascii="Arial" w:eastAsia="Times New Roman" w:hAnsi="Arial" w:cs="Arial"/>
          <w:color w:val="303030"/>
          <w:sz w:val="20"/>
          <w:szCs w:val="20"/>
        </w:rPr>
        <w:t xml:space="preserve"> sections. </w:t>
      </w:r>
    </w:p>
    <w:p w:rsidR="00A448E0" w:rsidRDefault="00A448E0" w:rsidP="009B6120">
      <w:pPr>
        <w:spacing w:before="100" w:beforeAutospacing="1" w:after="100" w:afterAutospacing="1" w:line="321" w:lineRule="atLeast"/>
        <w:rPr>
          <w:rFonts w:ascii="Arial" w:eastAsia="Times New Roman" w:hAnsi="Arial" w:cs="Arial"/>
          <w:color w:val="303030"/>
          <w:sz w:val="20"/>
          <w:szCs w:val="20"/>
        </w:rPr>
      </w:pPr>
      <w:r>
        <w:rPr>
          <w:rFonts w:ascii="Arial" w:eastAsia="Times New Roman" w:hAnsi="Arial" w:cs="Arial"/>
          <w:color w:val="303030"/>
          <w:sz w:val="20"/>
          <w:szCs w:val="20"/>
        </w:rPr>
        <w:t xml:space="preserve">Also, </w:t>
      </w:r>
      <w:r w:rsidR="00A04FB6">
        <w:rPr>
          <w:rFonts w:ascii="Arial" w:eastAsia="Times New Roman" w:hAnsi="Arial" w:cs="Arial"/>
          <w:color w:val="303030"/>
          <w:sz w:val="20"/>
          <w:szCs w:val="20"/>
        </w:rPr>
        <w:t>we never made up our minds about what to do</w:t>
      </w:r>
      <w:r>
        <w:rPr>
          <w:rFonts w:ascii="Arial" w:eastAsia="Times New Roman" w:hAnsi="Arial" w:cs="Arial"/>
          <w:color w:val="303030"/>
          <w:sz w:val="20"/>
          <w:szCs w:val="20"/>
        </w:rPr>
        <w:t xml:space="preserve"> with the </w:t>
      </w:r>
      <w:proofErr w:type="spellStart"/>
      <w:r>
        <w:rPr>
          <w:rFonts w:ascii="Arial" w:eastAsia="Times New Roman" w:hAnsi="Arial" w:cs="Arial"/>
          <w:color w:val="303030"/>
          <w:sz w:val="20"/>
          <w:szCs w:val="20"/>
        </w:rPr>
        <w:t>saggital</w:t>
      </w:r>
      <w:proofErr w:type="spellEnd"/>
      <w:r>
        <w:rPr>
          <w:rFonts w:ascii="Arial" w:eastAsia="Times New Roman" w:hAnsi="Arial" w:cs="Arial"/>
          <w:color w:val="303030"/>
          <w:sz w:val="20"/>
          <w:szCs w:val="20"/>
        </w:rPr>
        <w:t xml:space="preserve"> schematic</w:t>
      </w:r>
      <w:r w:rsidR="00A04FB6">
        <w:rPr>
          <w:rFonts w:ascii="Arial" w:eastAsia="Times New Roman" w:hAnsi="Arial" w:cs="Arial"/>
          <w:color w:val="303030"/>
          <w:sz w:val="20"/>
          <w:szCs w:val="20"/>
        </w:rPr>
        <w:t xml:space="preserve"> that</w:t>
      </w:r>
      <w:r>
        <w:rPr>
          <w:rFonts w:ascii="Arial" w:eastAsia="Times New Roman" w:hAnsi="Arial" w:cs="Arial"/>
          <w:color w:val="303030"/>
          <w:sz w:val="20"/>
          <w:szCs w:val="20"/>
        </w:rPr>
        <w:t xml:space="preserve"> Paul m</w:t>
      </w:r>
      <w:r w:rsidR="00A04FB6">
        <w:rPr>
          <w:rFonts w:ascii="Arial" w:eastAsia="Times New Roman" w:hAnsi="Arial" w:cs="Arial"/>
          <w:color w:val="303030"/>
          <w:sz w:val="20"/>
          <w:szCs w:val="20"/>
        </w:rPr>
        <w:t xml:space="preserve">ade with TPp connections. Is that going to be for the anatomy paper only? Do we want to include it? I think that it would be helpful, but not necessarily necessary. </w:t>
      </w:r>
    </w:p>
    <w:p w:rsidR="000F0FDD" w:rsidRDefault="000F0FDD">
      <w:pPr>
        <w:rPr>
          <w:rFonts w:ascii="Arial" w:eastAsia="Times New Roman" w:hAnsi="Arial" w:cs="Arial"/>
          <w:color w:val="303030"/>
          <w:sz w:val="20"/>
          <w:szCs w:val="20"/>
        </w:rPr>
      </w:pPr>
      <w:r>
        <w:rPr>
          <w:rFonts w:ascii="Arial" w:eastAsia="Times New Roman" w:hAnsi="Arial" w:cs="Arial"/>
          <w:color w:val="303030"/>
          <w:sz w:val="20"/>
          <w:szCs w:val="20"/>
        </w:rPr>
        <w:br w:type="page"/>
      </w:r>
    </w:p>
    <w:p w:rsidR="000F0FDD" w:rsidRPr="000F0FDD" w:rsidRDefault="0011464D" w:rsidP="009B6120">
      <w:pPr>
        <w:spacing w:before="100" w:beforeAutospacing="1" w:after="100" w:afterAutospacing="1" w:line="321" w:lineRule="atLeast"/>
        <w:rPr>
          <w:rFonts w:ascii="Arial" w:eastAsia="Times New Roman" w:hAnsi="Arial" w:cs="Arial"/>
          <w:color w:val="303030"/>
          <w:sz w:val="20"/>
          <w:szCs w:val="20"/>
        </w:rPr>
      </w:pPr>
      <w:r>
        <w:rPr>
          <w:rFonts w:ascii="Arial" w:eastAsia="Times New Roman" w:hAnsi="Arial" w:cs="Arial"/>
          <w:noProof/>
          <w:color w:val="303030"/>
          <w:sz w:val="20"/>
          <w:szCs w:val="20"/>
        </w:rPr>
        <w:lastRenderedPageBreak/>
        <w:drawing>
          <wp:inline distT="0" distB="0" distL="0" distR="0">
            <wp:extent cx="5943600" cy="7825105"/>
            <wp:effectExtent l="19050" t="0" r="0" b="0"/>
            <wp:docPr id="1" name="Picture 0" descr="Figure1_Auditory VA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_Auditory VAC.tif"/>
                    <pic:cNvPicPr/>
                  </pic:nvPicPr>
                  <pic:blipFill>
                    <a:blip r:embed="rId6" cstate="print"/>
                    <a:stretch>
                      <a:fillRect/>
                    </a:stretch>
                  </pic:blipFill>
                  <pic:spPr>
                    <a:xfrm>
                      <a:off x="0" y="0"/>
                      <a:ext cx="5943600" cy="7825105"/>
                    </a:xfrm>
                    <a:prstGeom prst="rect">
                      <a:avLst/>
                    </a:prstGeom>
                  </pic:spPr>
                </pic:pic>
              </a:graphicData>
            </a:graphic>
          </wp:inline>
        </w:drawing>
      </w:r>
    </w:p>
    <w:p w:rsidR="00935B4E" w:rsidRDefault="00935B4E"/>
    <w:p w:rsidR="0011464D" w:rsidRDefault="0011464D">
      <w:r>
        <w:rPr>
          <w:noProof/>
        </w:rPr>
        <w:lastRenderedPageBreak/>
        <w:drawing>
          <wp:inline distT="0" distB="0" distL="0" distR="0">
            <wp:extent cx="5379720" cy="4483608"/>
            <wp:effectExtent l="19050" t="0" r="0" b="0"/>
            <wp:docPr id="2" name="Picture 1" descr="Figure2_TH Anatom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_TH Anatomy.tif"/>
                    <pic:cNvPicPr/>
                  </pic:nvPicPr>
                  <pic:blipFill>
                    <a:blip r:embed="rId7" cstate="print"/>
                    <a:stretch>
                      <a:fillRect/>
                    </a:stretch>
                  </pic:blipFill>
                  <pic:spPr>
                    <a:xfrm>
                      <a:off x="0" y="0"/>
                      <a:ext cx="5379720" cy="4483608"/>
                    </a:xfrm>
                    <a:prstGeom prst="rect">
                      <a:avLst/>
                    </a:prstGeom>
                  </pic:spPr>
                </pic:pic>
              </a:graphicData>
            </a:graphic>
          </wp:inline>
        </w:drawing>
      </w:r>
    </w:p>
    <w:p w:rsidR="0011464D" w:rsidRDefault="0011464D">
      <w:r>
        <w:rPr>
          <w:noProof/>
        </w:rPr>
        <w:lastRenderedPageBreak/>
        <w:drawing>
          <wp:inline distT="0" distB="0" distL="0" distR="0">
            <wp:extent cx="5943600" cy="7744460"/>
            <wp:effectExtent l="19050" t="0" r="0" b="0"/>
            <wp:docPr id="3" name="Picture 2" descr="Figure3_Auditory Resul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_Auditory Results.tif"/>
                    <pic:cNvPicPr/>
                  </pic:nvPicPr>
                  <pic:blipFill>
                    <a:blip r:embed="rId8" cstate="print"/>
                    <a:stretch>
                      <a:fillRect/>
                    </a:stretch>
                  </pic:blipFill>
                  <pic:spPr>
                    <a:xfrm>
                      <a:off x="0" y="0"/>
                      <a:ext cx="5943600" cy="7744460"/>
                    </a:xfrm>
                    <a:prstGeom prst="rect">
                      <a:avLst/>
                    </a:prstGeom>
                  </pic:spPr>
                </pic:pic>
              </a:graphicData>
            </a:graphic>
          </wp:inline>
        </w:drawing>
      </w:r>
    </w:p>
    <w:p w:rsidR="0011464D" w:rsidRDefault="0011464D">
      <w:r>
        <w:rPr>
          <w:noProof/>
        </w:rPr>
        <w:lastRenderedPageBreak/>
        <w:drawing>
          <wp:inline distT="0" distB="0" distL="0" distR="0">
            <wp:extent cx="5943600" cy="6862445"/>
            <wp:effectExtent l="19050" t="0" r="0" b="0"/>
            <wp:docPr id="4" name="Picture 3" descr="Figure4_VAC Resul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VAC Results.tif"/>
                    <pic:cNvPicPr/>
                  </pic:nvPicPr>
                  <pic:blipFill>
                    <a:blip r:embed="rId9" cstate="print"/>
                    <a:stretch>
                      <a:fillRect/>
                    </a:stretch>
                  </pic:blipFill>
                  <pic:spPr>
                    <a:xfrm>
                      <a:off x="0" y="0"/>
                      <a:ext cx="5943600" cy="6862445"/>
                    </a:xfrm>
                    <a:prstGeom prst="rect">
                      <a:avLst/>
                    </a:prstGeom>
                  </pic:spPr>
                </pic:pic>
              </a:graphicData>
            </a:graphic>
          </wp:inline>
        </w:drawing>
      </w:r>
    </w:p>
    <w:p w:rsidR="0011464D" w:rsidRDefault="0011464D">
      <w:r>
        <w:rPr>
          <w:noProof/>
        </w:rPr>
        <w:lastRenderedPageBreak/>
        <w:drawing>
          <wp:inline distT="0" distB="0" distL="0" distR="0">
            <wp:extent cx="5943600" cy="6807835"/>
            <wp:effectExtent l="19050" t="0" r="0" b="0"/>
            <wp:docPr id="5" name="Picture 4" descr="Figure5_TH Resul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TH Results.tif"/>
                    <pic:cNvPicPr/>
                  </pic:nvPicPr>
                  <pic:blipFill>
                    <a:blip r:embed="rId10" cstate="print"/>
                    <a:stretch>
                      <a:fillRect/>
                    </a:stretch>
                  </pic:blipFill>
                  <pic:spPr>
                    <a:xfrm>
                      <a:off x="0" y="0"/>
                      <a:ext cx="5943600" cy="6807835"/>
                    </a:xfrm>
                    <a:prstGeom prst="rect">
                      <a:avLst/>
                    </a:prstGeom>
                  </pic:spPr>
                </pic:pic>
              </a:graphicData>
            </a:graphic>
          </wp:inline>
        </w:drawing>
      </w:r>
    </w:p>
    <w:p w:rsidR="00F01BB4" w:rsidRDefault="00F01BB4">
      <w:r>
        <w:rPr>
          <w:noProof/>
        </w:rPr>
        <w:lastRenderedPageBreak/>
        <w:drawing>
          <wp:inline distT="0" distB="0" distL="0" distR="0">
            <wp:extent cx="4809744" cy="8007096"/>
            <wp:effectExtent l="19050" t="0" r="0" b="0"/>
            <wp:docPr id="6" name="Picture 5" descr="Figure6_Correlatio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Correlations.tif"/>
                    <pic:cNvPicPr/>
                  </pic:nvPicPr>
                  <pic:blipFill>
                    <a:blip r:embed="rId11" cstate="print"/>
                    <a:stretch>
                      <a:fillRect/>
                    </a:stretch>
                  </pic:blipFill>
                  <pic:spPr>
                    <a:xfrm>
                      <a:off x="0" y="0"/>
                      <a:ext cx="4809744" cy="8007096"/>
                    </a:xfrm>
                    <a:prstGeom prst="rect">
                      <a:avLst/>
                    </a:prstGeom>
                  </pic:spPr>
                </pic:pic>
              </a:graphicData>
            </a:graphic>
          </wp:inline>
        </w:drawing>
      </w:r>
    </w:p>
    <w:sectPr w:rsidR="00F01BB4" w:rsidSect="00DB097D">
      <w:pgSz w:w="12240" w:h="15840"/>
      <w:pgMar w:top="1440" w:right="1440" w:bottom="1440" w:left="1440" w:header="720" w:footer="720" w:gutter="0"/>
      <w:cols w:space="720"/>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 w:author="Joseph Sisneros" w:date="2013-03-29T12:49:00Z" w:initials="JAS">
    <w:p w:rsidR="0011464D" w:rsidRDefault="0011464D" w:rsidP="006350D5">
      <w:pPr>
        <w:pStyle w:val="CommentText"/>
      </w:pPr>
      <w:r>
        <w:rPr>
          <w:rStyle w:val="CommentReference"/>
        </w:rPr>
        <w:annotationRef/>
      </w:r>
      <w:r w:rsidRPr="00745DB7">
        <w:t>I think we need to drive the point home as to why it is imp</w:t>
      </w:r>
      <w:r>
        <w:t>ortant</w:t>
      </w:r>
      <w:r w:rsidRPr="00745DB7">
        <w:t xml:space="preserve"> to study the reward sys</w:t>
      </w:r>
      <w:r>
        <w:t>tem in the context of our study or else the readers won’t understand why this study is significant.</w:t>
      </w:r>
    </w:p>
  </w:comment>
  <w:comment w:id="31" w:author="Student" w:date="2013-03-29T12:49:00Z" w:initials="S">
    <w:p w:rsidR="0011464D" w:rsidRDefault="0011464D" w:rsidP="006350D5">
      <w:pPr>
        <w:pStyle w:val="CommentText"/>
      </w:pPr>
      <w:r>
        <w:rPr>
          <w:rStyle w:val="CommentReference"/>
        </w:rPr>
        <w:annotationRef/>
      </w:r>
      <w:r>
        <w:t xml:space="preserve">Confirmed with </w:t>
      </w:r>
      <w:proofErr w:type="spellStart"/>
      <w:r>
        <w:t>Miky</w:t>
      </w:r>
      <w:proofErr w:type="spellEnd"/>
      <w:r>
        <w:t>: fish were collected and separated out by sex. We selected random-</w:t>
      </w:r>
      <w:proofErr w:type="spellStart"/>
      <w:r>
        <w:t>ish</w:t>
      </w:r>
      <w:proofErr w:type="spellEnd"/>
      <w:r>
        <w:t xml:space="preserve"> males based on the fact that they were of similar size. </w:t>
      </w:r>
    </w:p>
  </w:comment>
  <w:comment w:id="32" w:author="Jiin Wen" w:date="2013-03-29T12:49:00Z" w:initials="JW">
    <w:p w:rsidR="0011464D" w:rsidRDefault="0011464D" w:rsidP="006350D5">
      <w:pPr>
        <w:pStyle w:val="CommentText"/>
      </w:pPr>
      <w:r>
        <w:rPr>
          <w:rStyle w:val="CommentReference"/>
        </w:rPr>
        <w:annotationRef/>
      </w:r>
      <w:r>
        <w:t>In IMA, it’s called “Pixel Area”, but it quantifies the number of pixels regardless of area</w:t>
      </w:r>
    </w:p>
  </w:comment>
  <w:comment w:id="33" w:author="Paul Forlano" w:date="2013-03-29T12:49:00Z" w:initials="PF">
    <w:p w:rsidR="0011464D" w:rsidRDefault="0011464D" w:rsidP="006350D5">
      <w:pPr>
        <w:pStyle w:val="CommentText"/>
      </w:pPr>
      <w:r>
        <w:rPr>
          <w:rStyle w:val="CommentReference"/>
        </w:rPr>
        <w:annotationRef/>
      </w:r>
      <w:r>
        <w:t>Should this be area?</w:t>
      </w:r>
    </w:p>
  </w:comment>
  <w:comment w:id="35" w:author="Student" w:date="2013-03-29T12:49:00Z" w:initials="S">
    <w:p w:rsidR="0011464D" w:rsidRDefault="0011464D">
      <w:pPr>
        <w:pStyle w:val="CommentText"/>
      </w:pPr>
      <w:r>
        <w:rPr>
          <w:rStyle w:val="CommentReference"/>
        </w:rPr>
        <w:annotationRef/>
      </w:r>
      <w:r>
        <w:t xml:space="preserve">Review/Book – not avian specific </w:t>
      </w:r>
    </w:p>
  </w:comment>
  <w:comment w:id="39" w:author="Jiin Wen" w:date="2013-03-29T12:49:00Z" w:initials="JW">
    <w:p w:rsidR="0011464D" w:rsidRDefault="0011464D" w:rsidP="00404AFC">
      <w:pPr>
        <w:pStyle w:val="CommentText"/>
      </w:pPr>
      <w:r>
        <w:rPr>
          <w:rStyle w:val="CommentReference"/>
        </w:rPr>
        <w:annotationRef/>
      </w:r>
      <w:r>
        <w:t xml:space="preserve">Is it an </w:t>
      </w:r>
      <w:proofErr w:type="spellStart"/>
      <w:r>
        <w:t>ir</w:t>
      </w:r>
      <w:proofErr w:type="spellEnd"/>
      <w:r>
        <w:t xml:space="preserve"> response, or is it a </w:t>
      </w:r>
      <w:proofErr w:type="spellStart"/>
      <w:r>
        <w:t>fos</w:t>
      </w:r>
      <w:proofErr w:type="spellEnd"/>
      <w:r>
        <w:t xml:space="preserve"> response that we localized via </w:t>
      </w:r>
      <w:proofErr w:type="spellStart"/>
      <w:r>
        <w:t>ir</w:t>
      </w:r>
      <w:proofErr w:type="spellEnd"/>
      <w:r>
        <w:t>?</w:t>
      </w:r>
    </w:p>
  </w:comment>
  <w:comment w:id="40" w:author="Paul M. Forlano" w:date="2013-03-29T12:49:00Z" w:initials="PMF">
    <w:p w:rsidR="0011464D" w:rsidRDefault="0011464D" w:rsidP="00404AFC">
      <w:pPr>
        <w:pStyle w:val="CommentText"/>
      </w:pPr>
      <w:r>
        <w:rPr>
          <w:rStyle w:val="CommentReference"/>
        </w:rPr>
        <w:annotationRef/>
      </w:r>
      <w:proofErr w:type="gramStart"/>
      <w:r>
        <w:t>make</w:t>
      </w:r>
      <w:proofErr w:type="gramEnd"/>
      <w:r>
        <w:t xml:space="preserve"> sure this is accurate</w:t>
      </w:r>
    </w:p>
  </w:comment>
  <w:comment w:id="41" w:author="I01" w:date="2013-03-29T12:49:00Z" w:initials="I">
    <w:p w:rsidR="0011464D" w:rsidRDefault="0011464D" w:rsidP="00404AFC">
      <w:pPr>
        <w:pStyle w:val="CommentText"/>
      </w:pPr>
      <w:r>
        <w:rPr>
          <w:rStyle w:val="CommentReference"/>
        </w:rPr>
        <w:annotationRef/>
      </w:r>
      <w:r>
        <w:t xml:space="preserve">It’s accurate: see intro </w:t>
      </w:r>
      <w:proofErr w:type="spellStart"/>
      <w:r>
        <w:t>Hoke</w:t>
      </w:r>
      <w:proofErr w:type="spellEnd"/>
      <w:r>
        <w:t xml:space="preserve"> 2004 and additional 2 refs (</w:t>
      </w:r>
      <w:proofErr w:type="spellStart"/>
      <w:r>
        <w:t>Feng</w:t>
      </w:r>
      <w:proofErr w:type="spellEnd"/>
      <w:r>
        <w:t xml:space="preserve"> en route from interlibrary loan)</w:t>
      </w:r>
    </w:p>
  </w:comment>
  <w:comment w:id="42" w:author="Student" w:date="2013-03-29T12:49:00Z" w:initials="S">
    <w:p w:rsidR="0011464D" w:rsidRDefault="0011464D">
      <w:pPr>
        <w:pStyle w:val="CommentText"/>
      </w:pPr>
      <w:r>
        <w:rPr>
          <w:rStyle w:val="CommentReference"/>
        </w:rPr>
        <w:annotationRef/>
      </w:r>
      <w:r>
        <w:t>I think the physiology comes a little out of nowhere. We would should either talk about this in relation to specific physiological properties within TS, or we should make it a bit more “user-friendly”</w:t>
      </w:r>
    </w:p>
  </w:comment>
  <w:comment w:id="65" w:author="I01" w:date="2013-03-29T12:49:00Z" w:initials="I">
    <w:p w:rsidR="0011464D" w:rsidRDefault="0011464D" w:rsidP="00404AFC">
      <w:pPr>
        <w:pStyle w:val="CommentText"/>
      </w:pPr>
      <w:r>
        <w:rPr>
          <w:rStyle w:val="CommentReference"/>
        </w:rPr>
        <w:annotationRef/>
      </w:r>
      <w:r>
        <w:t xml:space="preserve">Nothing specific as far as IEGs, all they were able to say was the network as a whole. Specifics come with </w:t>
      </w:r>
      <w:proofErr w:type="spellStart"/>
      <w:r>
        <w:t>ERb</w:t>
      </w:r>
      <w:proofErr w:type="spellEnd"/>
      <w:r>
        <w:t xml:space="preserve"> (AT) and AR mRNA in </w:t>
      </w:r>
      <w:proofErr w:type="spellStart"/>
      <w:r>
        <w:t>VTn</w:t>
      </w:r>
      <w:proofErr w:type="spellEnd"/>
      <w:r>
        <w:t xml:space="preserve"> having to do with modulation of aggression. </w:t>
      </w:r>
    </w:p>
  </w:comment>
  <w:comment w:id="66" w:author="Paul M. Forlano" w:date="2013-03-29T12:49:00Z" w:initials="PMF">
    <w:p w:rsidR="0011464D" w:rsidRDefault="0011464D" w:rsidP="00404AFC">
      <w:pPr>
        <w:pStyle w:val="CommentText"/>
      </w:pPr>
      <w:r>
        <w:rPr>
          <w:rStyle w:val="CommentReference"/>
        </w:rPr>
        <w:annotationRef/>
      </w:r>
      <w:r>
        <w:t xml:space="preserve">What does </w:t>
      </w:r>
      <w:proofErr w:type="spellStart"/>
      <w:r>
        <w:t>Maruska</w:t>
      </w:r>
      <w:proofErr w:type="spellEnd"/>
      <w:r>
        <w:t xml:space="preserve"> discuss in terms of AT/VMH and social behavior?</w:t>
      </w:r>
    </w:p>
  </w:comment>
  <w:comment w:id="69" w:author="Paul M. Forlano" w:date="2013-03-29T12:49:00Z" w:initials="PMF">
    <w:p w:rsidR="0011464D" w:rsidRDefault="0011464D" w:rsidP="00404AFC">
      <w:pPr>
        <w:pStyle w:val="CommentText"/>
      </w:pPr>
      <w:r>
        <w:rPr>
          <w:rStyle w:val="CommentReference"/>
        </w:rPr>
        <w:annotationRef/>
      </w:r>
      <w:r>
        <w:t>Not sure why to include this statement</w:t>
      </w:r>
    </w:p>
  </w:comment>
  <w:comment w:id="70" w:author="I01" w:date="2013-03-29T12:49:00Z" w:initials="I">
    <w:p w:rsidR="0011464D" w:rsidRDefault="0011464D" w:rsidP="00404AFC">
      <w:pPr>
        <w:pStyle w:val="CommentText"/>
      </w:pPr>
      <w:r>
        <w:rPr>
          <w:rStyle w:val="CommentReference"/>
        </w:rPr>
        <w:annotationRef/>
      </w:r>
      <w:r>
        <w:t xml:space="preserve">I wanted to draw attention to the fact that the call itself is not intrinsically agonistic. I thought that it set up the idea of a “challenge” a bit better. </w:t>
      </w:r>
    </w:p>
  </w:comment>
  <w:comment w:id="72" w:author="Paul M. Forlano" w:date="2013-03-29T12:49:00Z" w:initials="PMF">
    <w:p w:rsidR="0011464D" w:rsidRDefault="0011464D" w:rsidP="00404AFC">
      <w:pPr>
        <w:pStyle w:val="CommentText"/>
      </w:pPr>
      <w:r>
        <w:rPr>
          <w:rStyle w:val="CommentReference"/>
        </w:rPr>
        <w:annotationRef/>
      </w:r>
      <w:r>
        <w:t>THIS STUDY WHICH SHOWS AN INCREASE IN VOCAL BEHAVIOR (AND CHANGES IN PHYSIOLOGY) IN RESPONSE TO A PLAYBACK CHALLENGE IN MALE TOADFISH REALLY NEEDS TO BE HIGHLIGHTED SOMEWHERE HERE IN THE DISCUSSION. IT IS SINGULARLY THE MOST RELATED STUDY TO OURS. “ADAPTIVE BEHAVIORAL RESPONSE” STATED HERE IS VERY AMBIGUOUS- WE CAN STATE ONE RESPONSE COULD BE WHAT WAS SHOWN IN TOADFISH AND THIS TIES IN THE REASON AND DISCUSSION FOR LOOKING AT BOTH AT,VT (VOCAL) AND CATECHOLAMINES (SENSORI-MOTOR-GATED MOTIVATED RESPONSE)</w:t>
      </w:r>
    </w:p>
  </w:comment>
  <w:comment w:id="73" w:author="Student" w:date="2013-03-29T13:25:00Z" w:initials="S">
    <w:p w:rsidR="0011464D" w:rsidRDefault="0011464D" w:rsidP="00404AFC">
      <w:pPr>
        <w:pStyle w:val="CommentText"/>
      </w:pPr>
      <w:r>
        <w:rPr>
          <w:rStyle w:val="CommentReference"/>
        </w:rPr>
        <w:annotationRef/>
      </w:r>
      <w:r>
        <w:rPr>
          <w:rFonts w:ascii="Arial" w:hAnsi="Arial" w:cs="Arial"/>
          <w:bCs/>
        </w:rPr>
        <w:t xml:space="preserve">Couldn’t find anything else on DA in a challenge paradigm except for the </w:t>
      </w:r>
      <w:proofErr w:type="spellStart"/>
      <w:r>
        <w:rPr>
          <w:rFonts w:ascii="Arial" w:hAnsi="Arial" w:cs="Arial"/>
          <w:bCs/>
          <w:i/>
        </w:rPr>
        <w:t>Anolis</w:t>
      </w:r>
      <w:proofErr w:type="spellEnd"/>
      <w:r>
        <w:rPr>
          <w:rFonts w:ascii="Arial" w:hAnsi="Arial" w:cs="Arial"/>
          <w:bCs/>
        </w:rPr>
        <w:t xml:space="preserve"> papers referenced above in the “perception of a social challenge”</w:t>
      </w:r>
    </w:p>
  </w:comment>
  <w:comment w:id="74" w:author="Student" w:date="2013-03-29T12:49:00Z" w:initials="S">
    <w:p w:rsidR="0011464D" w:rsidRDefault="0011464D" w:rsidP="00404AFC">
      <w:pPr>
        <w:pStyle w:val="CommentText"/>
      </w:pPr>
      <w:r>
        <w:rPr>
          <w:rStyle w:val="CommentReference"/>
        </w:rPr>
        <w:annotationRef/>
      </w:r>
      <w:r>
        <w:t xml:space="preserve">Even if we have to put </w:t>
      </w:r>
      <w:proofErr w:type="spellStart"/>
      <w:r>
        <w:t>Folano</w:t>
      </w:r>
      <w:proofErr w:type="spellEnd"/>
      <w:r>
        <w:t xml:space="preserve"> unpublished or site </w:t>
      </w:r>
      <w:proofErr w:type="spellStart"/>
      <w:r>
        <w:t>SfN</w:t>
      </w:r>
      <w:proofErr w:type="spellEnd"/>
      <w:r>
        <w:t xml:space="preserve">, I think we should include “and inner ear” or “and </w:t>
      </w:r>
      <w:proofErr w:type="spellStart"/>
      <w:r>
        <w:t>saccule</w:t>
      </w:r>
      <w:proofErr w:type="spellEnd"/>
      <w:r>
        <w:t xml:space="preserve">” in here. It sells </w:t>
      </w:r>
      <w:proofErr w:type="spellStart"/>
      <w:r>
        <w:t>sensorimotor</w:t>
      </w:r>
      <w:proofErr w:type="spellEnd"/>
      <w:r>
        <w:t xml:space="preserve"> integration better. </w:t>
      </w:r>
    </w:p>
  </w:comment>
  <w:comment w:id="75" w:author="Student" w:date="2013-03-29T12:49:00Z" w:initials="S">
    <w:p w:rsidR="0011464D" w:rsidRDefault="0011464D">
      <w:pPr>
        <w:pStyle w:val="CommentText"/>
      </w:pPr>
      <w:r>
        <w:rPr>
          <w:rStyle w:val="CommentReference"/>
        </w:rPr>
        <w:annotationRef/>
      </w:r>
      <w:r>
        <w:t xml:space="preserve">Balfour is </w:t>
      </w:r>
      <w:proofErr w:type="spellStart"/>
      <w:r>
        <w:t>oflcatory</w:t>
      </w:r>
      <w:proofErr w:type="spellEnd"/>
      <w:r>
        <w:t xml:space="preserve">, not auditory/vocal. Also, </w:t>
      </w:r>
      <w:proofErr w:type="spellStart"/>
      <w:r>
        <w:t>rostral</w:t>
      </w:r>
      <w:proofErr w:type="spellEnd"/>
      <w:r>
        <w:t xml:space="preserve"> A11 </w:t>
      </w:r>
      <w:proofErr w:type="spellStart"/>
      <w:r>
        <w:t>colocalization</w:t>
      </w:r>
      <w:proofErr w:type="spellEnd"/>
      <w:r>
        <w:t xml:space="preserve"> in B/G 2006 approached significance in courtship</w:t>
      </w:r>
    </w:p>
  </w:comment>
  <w:comment w:id="78" w:author="Paul Forlano" w:date="2013-03-29T12:49:00Z" w:initials="PF">
    <w:p w:rsidR="0011464D" w:rsidRDefault="0011464D" w:rsidP="00404AFC">
      <w:pPr>
        <w:pStyle w:val="CommentText"/>
      </w:pPr>
      <w:r>
        <w:rPr>
          <w:rStyle w:val="CommentReference"/>
        </w:rPr>
        <w:annotationRef/>
      </w:r>
      <w:r>
        <w:t xml:space="preserve">Keep in mind here that TPp is not exclusively dopaminergic and that </w:t>
      </w:r>
      <w:proofErr w:type="spellStart"/>
      <w:r>
        <w:t>Kittelberger’s</w:t>
      </w:r>
      <w:proofErr w:type="spellEnd"/>
      <w:r>
        <w:t xml:space="preserve"> paper did not show connectivity to TH-</w:t>
      </w:r>
      <w:proofErr w:type="spellStart"/>
      <w:r>
        <w:t>ir</w:t>
      </w:r>
      <w:proofErr w:type="spellEnd"/>
      <w:r>
        <w:t xml:space="preserve"> TPp cells- we may or may not want to bring up this point.</w:t>
      </w:r>
    </w:p>
  </w:comment>
  <w:comment w:id="79" w:author="Paul Forlano" w:date="2013-03-29T12:49:00Z" w:initials="PF">
    <w:p w:rsidR="0011464D" w:rsidRDefault="0011464D" w:rsidP="00404AFC">
      <w:pPr>
        <w:pStyle w:val="CommentText"/>
      </w:pPr>
      <w:r>
        <w:rPr>
          <w:rStyle w:val="CommentReference"/>
        </w:rPr>
        <w:annotationRef/>
      </w:r>
      <w:r>
        <w:t>Is there anything else known about LC function in teleosts?</w:t>
      </w:r>
    </w:p>
  </w:comment>
  <w:comment w:id="80" w:author="Student" w:date="2013-03-29T12:49:00Z" w:initials="S">
    <w:p w:rsidR="0011464D" w:rsidRDefault="0011464D" w:rsidP="00404AFC">
      <w:pPr>
        <w:pStyle w:val="CommentText"/>
      </w:pPr>
      <w:r>
        <w:rPr>
          <w:rStyle w:val="CommentReference"/>
        </w:rPr>
        <w:annotationRef/>
      </w:r>
      <w:r>
        <w:t xml:space="preserve">Function, no: not that I can tell. The only ref I could find was Kress &amp; </w:t>
      </w:r>
      <w:proofErr w:type="spellStart"/>
      <w:r>
        <w:t>Wulliman</w:t>
      </w:r>
      <w:proofErr w:type="spellEnd"/>
      <w:r>
        <w:t xml:space="preserve"> 2012 looking at </w:t>
      </w:r>
      <w:proofErr w:type="spellStart"/>
      <w:r>
        <w:t>bast</w:t>
      </w:r>
      <w:proofErr w:type="spellEnd"/>
      <w:r>
        <w:t xml:space="preserve"> egr1 </w:t>
      </w:r>
      <w:proofErr w:type="spellStart"/>
      <w:r>
        <w:t>colocalization</w:t>
      </w:r>
      <w:proofErr w:type="spellEnd"/>
      <w:r>
        <w:t xml:space="preserve"> in TH neurons in </w:t>
      </w:r>
      <w:proofErr w:type="spellStart"/>
      <w:r>
        <w:t>zebrafish</w:t>
      </w:r>
      <w:proofErr w:type="spellEnd"/>
      <w:r>
        <w:t xml:space="preserve">. They found nothing in </w:t>
      </w:r>
      <w:proofErr w:type="spellStart"/>
      <w:r>
        <w:t>LoC</w:t>
      </w:r>
      <w:proofErr w:type="spellEnd"/>
      <w:r>
        <w:t xml:space="preserve">, some </w:t>
      </w:r>
      <w:proofErr w:type="spellStart"/>
      <w:r>
        <w:t>colocalization</w:t>
      </w:r>
      <w:proofErr w:type="spellEnd"/>
      <w:r>
        <w:t xml:space="preserve"> in TPp, but not in the large pear-shaped </w:t>
      </w:r>
      <w:proofErr w:type="spellStart"/>
      <w:r>
        <w:t>THir</w:t>
      </w:r>
      <w:proofErr w:type="spellEnd"/>
      <w:r>
        <w:t xml:space="preserve"> cells. But again, this was not behavior. </w:t>
      </w:r>
    </w:p>
  </w:comment>
</w:comment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4E7747"/>
    <w:multiLevelType w:val="multilevel"/>
    <w:tmpl w:val="6FC8A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9C816F3"/>
    <w:multiLevelType w:val="multilevel"/>
    <w:tmpl w:val="1C9CE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6350D5"/>
    <w:rsid w:val="00002868"/>
    <w:rsid w:val="00050731"/>
    <w:rsid w:val="000600A1"/>
    <w:rsid w:val="00071EBB"/>
    <w:rsid w:val="00076853"/>
    <w:rsid w:val="00092DF2"/>
    <w:rsid w:val="00093706"/>
    <w:rsid w:val="000A0E33"/>
    <w:rsid w:val="000A5149"/>
    <w:rsid w:val="000B5DF0"/>
    <w:rsid w:val="000F0FDD"/>
    <w:rsid w:val="0011464D"/>
    <w:rsid w:val="00161452"/>
    <w:rsid w:val="00194096"/>
    <w:rsid w:val="001F56A1"/>
    <w:rsid w:val="00212980"/>
    <w:rsid w:val="002648BF"/>
    <w:rsid w:val="002A594F"/>
    <w:rsid w:val="002A7EFE"/>
    <w:rsid w:val="002B73B3"/>
    <w:rsid w:val="002C7FD4"/>
    <w:rsid w:val="003167A3"/>
    <w:rsid w:val="003601D6"/>
    <w:rsid w:val="00360FBC"/>
    <w:rsid w:val="00391BC4"/>
    <w:rsid w:val="003A2597"/>
    <w:rsid w:val="003F08F3"/>
    <w:rsid w:val="00404188"/>
    <w:rsid w:val="00404AFC"/>
    <w:rsid w:val="00405C5D"/>
    <w:rsid w:val="00433693"/>
    <w:rsid w:val="00446AAE"/>
    <w:rsid w:val="0045283B"/>
    <w:rsid w:val="004611FE"/>
    <w:rsid w:val="004771E6"/>
    <w:rsid w:val="00482BF3"/>
    <w:rsid w:val="004D4295"/>
    <w:rsid w:val="004E492D"/>
    <w:rsid w:val="00510D28"/>
    <w:rsid w:val="005222C0"/>
    <w:rsid w:val="00537ADF"/>
    <w:rsid w:val="00595A9E"/>
    <w:rsid w:val="005A34F0"/>
    <w:rsid w:val="005D7F13"/>
    <w:rsid w:val="00617BDE"/>
    <w:rsid w:val="00625FA2"/>
    <w:rsid w:val="00634C2C"/>
    <w:rsid w:val="006350D5"/>
    <w:rsid w:val="00642107"/>
    <w:rsid w:val="006448E2"/>
    <w:rsid w:val="00662C42"/>
    <w:rsid w:val="006660AA"/>
    <w:rsid w:val="00675B0C"/>
    <w:rsid w:val="006B7F47"/>
    <w:rsid w:val="006C1625"/>
    <w:rsid w:val="006D03CA"/>
    <w:rsid w:val="006F567F"/>
    <w:rsid w:val="00700569"/>
    <w:rsid w:val="0071565F"/>
    <w:rsid w:val="007409E6"/>
    <w:rsid w:val="007801D0"/>
    <w:rsid w:val="00805B46"/>
    <w:rsid w:val="00810B47"/>
    <w:rsid w:val="00825CCA"/>
    <w:rsid w:val="00846FDE"/>
    <w:rsid w:val="008718FE"/>
    <w:rsid w:val="00874658"/>
    <w:rsid w:val="008A1E37"/>
    <w:rsid w:val="008D147D"/>
    <w:rsid w:val="008E0F56"/>
    <w:rsid w:val="008F3514"/>
    <w:rsid w:val="008F6374"/>
    <w:rsid w:val="00935B4E"/>
    <w:rsid w:val="0094724B"/>
    <w:rsid w:val="00996418"/>
    <w:rsid w:val="009B6120"/>
    <w:rsid w:val="009E470B"/>
    <w:rsid w:val="009E47AC"/>
    <w:rsid w:val="00A04FB6"/>
    <w:rsid w:val="00A36DAD"/>
    <w:rsid w:val="00A448E0"/>
    <w:rsid w:val="00A46A4D"/>
    <w:rsid w:val="00A506DF"/>
    <w:rsid w:val="00A70EBD"/>
    <w:rsid w:val="00AC5F39"/>
    <w:rsid w:val="00AD3137"/>
    <w:rsid w:val="00AF68D4"/>
    <w:rsid w:val="00B16A79"/>
    <w:rsid w:val="00B34EB5"/>
    <w:rsid w:val="00B521F7"/>
    <w:rsid w:val="00BE5AAC"/>
    <w:rsid w:val="00C02191"/>
    <w:rsid w:val="00C624DA"/>
    <w:rsid w:val="00C83782"/>
    <w:rsid w:val="00C91CCB"/>
    <w:rsid w:val="00C93BA5"/>
    <w:rsid w:val="00C96F4C"/>
    <w:rsid w:val="00CD5E68"/>
    <w:rsid w:val="00CE5193"/>
    <w:rsid w:val="00CF6787"/>
    <w:rsid w:val="00D0222A"/>
    <w:rsid w:val="00D02A12"/>
    <w:rsid w:val="00D90676"/>
    <w:rsid w:val="00D9150F"/>
    <w:rsid w:val="00DA3811"/>
    <w:rsid w:val="00DA585C"/>
    <w:rsid w:val="00DB097D"/>
    <w:rsid w:val="00E03BC5"/>
    <w:rsid w:val="00E23CBA"/>
    <w:rsid w:val="00E56862"/>
    <w:rsid w:val="00E77F25"/>
    <w:rsid w:val="00EA5558"/>
    <w:rsid w:val="00F01BB4"/>
    <w:rsid w:val="00F3115D"/>
    <w:rsid w:val="00F52990"/>
    <w:rsid w:val="00F569EF"/>
    <w:rsid w:val="00F76634"/>
    <w:rsid w:val="00FB388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50D5"/>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semiHidden/>
    <w:unhideWhenUsed/>
    <w:rsid w:val="006350D5"/>
    <w:rPr>
      <w:sz w:val="16"/>
      <w:szCs w:val="16"/>
    </w:rPr>
  </w:style>
  <w:style w:type="paragraph" w:styleId="CommentText">
    <w:name w:val="annotation text"/>
    <w:basedOn w:val="Normal"/>
    <w:link w:val="CommentTextChar"/>
    <w:uiPriority w:val="99"/>
    <w:semiHidden/>
    <w:unhideWhenUsed/>
    <w:rsid w:val="006350D5"/>
    <w:pPr>
      <w:spacing w:line="240" w:lineRule="auto"/>
    </w:pPr>
    <w:rPr>
      <w:sz w:val="20"/>
      <w:szCs w:val="20"/>
    </w:rPr>
  </w:style>
  <w:style w:type="character" w:customStyle="1" w:styleId="CommentTextChar">
    <w:name w:val="Comment Text Char"/>
    <w:basedOn w:val="DefaultParagraphFont"/>
    <w:link w:val="CommentText"/>
    <w:uiPriority w:val="99"/>
    <w:semiHidden/>
    <w:rsid w:val="006350D5"/>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6350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50D5"/>
    <w:rPr>
      <w:rFonts w:ascii="Tahoma" w:eastAsia="Calibri" w:hAnsi="Tahoma" w:cs="Tahoma"/>
      <w:sz w:val="16"/>
      <w:szCs w:val="16"/>
    </w:rPr>
  </w:style>
  <w:style w:type="paragraph" w:styleId="CommentSubject">
    <w:name w:val="annotation subject"/>
    <w:basedOn w:val="CommentText"/>
    <w:next w:val="CommentText"/>
    <w:link w:val="CommentSubjectChar"/>
    <w:uiPriority w:val="99"/>
    <w:semiHidden/>
    <w:unhideWhenUsed/>
    <w:rsid w:val="00A70EBD"/>
    <w:rPr>
      <w:b/>
      <w:bCs/>
    </w:rPr>
  </w:style>
  <w:style w:type="character" w:customStyle="1" w:styleId="CommentSubjectChar">
    <w:name w:val="Comment Subject Char"/>
    <w:basedOn w:val="CommentTextChar"/>
    <w:link w:val="CommentSubject"/>
    <w:uiPriority w:val="99"/>
    <w:semiHidden/>
    <w:rsid w:val="00A70EBD"/>
    <w:rPr>
      <w:b/>
      <w:bCs/>
    </w:rPr>
  </w:style>
  <w:style w:type="paragraph" w:styleId="NormalWeb">
    <w:name w:val="Normal (Web)"/>
    <w:basedOn w:val="Normal"/>
    <w:uiPriority w:val="99"/>
    <w:unhideWhenUsed/>
    <w:rsid w:val="00B34EB5"/>
    <w:pPr>
      <w:spacing w:before="100" w:beforeAutospacing="1" w:after="100" w:afterAutospacing="1" w:line="240" w:lineRule="auto"/>
    </w:pPr>
    <w:rPr>
      <w:rFonts w:ascii="Times New Roman" w:eastAsiaTheme="minorEastAsia" w:hAnsi="Times New Roman"/>
      <w:sz w:val="24"/>
      <w:szCs w:val="24"/>
    </w:rPr>
  </w:style>
</w:styles>
</file>

<file path=word/webSettings.xml><?xml version="1.0" encoding="utf-8"?>
<w:webSettings xmlns:r="http://schemas.openxmlformats.org/officeDocument/2006/relationships" xmlns:w="http://schemas.openxmlformats.org/wordprocessingml/2006/main">
  <w:divs>
    <w:div w:id="710150055">
      <w:bodyDiv w:val="1"/>
      <w:marLeft w:val="0"/>
      <w:marRight w:val="0"/>
      <w:marTop w:val="0"/>
      <w:marBottom w:val="0"/>
      <w:divBdr>
        <w:top w:val="none" w:sz="0" w:space="0" w:color="auto"/>
        <w:left w:val="none" w:sz="0" w:space="0" w:color="auto"/>
        <w:bottom w:val="none" w:sz="0" w:space="0" w:color="auto"/>
        <w:right w:val="none" w:sz="0" w:space="0" w:color="auto"/>
      </w:divBdr>
    </w:div>
    <w:div w:id="949703707">
      <w:bodyDiv w:val="1"/>
      <w:marLeft w:val="0"/>
      <w:marRight w:val="0"/>
      <w:marTop w:val="0"/>
      <w:marBottom w:val="0"/>
      <w:divBdr>
        <w:top w:val="none" w:sz="0" w:space="0" w:color="auto"/>
        <w:left w:val="none" w:sz="0" w:space="0" w:color="auto"/>
        <w:bottom w:val="none" w:sz="0" w:space="0" w:color="auto"/>
        <w:right w:val="none" w:sz="0" w:space="0" w:color="auto"/>
      </w:divBdr>
    </w:div>
    <w:div w:id="984701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comments" Target="comments.xml"/><Relationship Id="rId10" Type="http://schemas.openxmlformats.org/officeDocument/2006/relationships/image" Target="media/image5.tiff"/><Relationship Id="rId4" Type="http://schemas.openxmlformats.org/officeDocument/2006/relationships/webSettings" Target="webSettings.xm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35</Pages>
  <Words>11145</Words>
  <Characters>63529</Characters>
  <Application>Microsoft Office Word</Application>
  <DocSecurity>0</DocSecurity>
  <Lines>529</Lines>
  <Paragraphs>149</Paragraphs>
  <ScaleCrop>false</ScaleCrop>
  <HeadingPairs>
    <vt:vector size="2" baseType="variant">
      <vt:variant>
        <vt:lpstr>Title</vt:lpstr>
      </vt:variant>
      <vt:variant>
        <vt:i4>1</vt:i4>
      </vt:variant>
    </vt:vector>
  </HeadingPairs>
  <TitlesOfParts>
    <vt:vector size="1" baseType="lpstr">
      <vt:lpstr>_</vt:lpstr>
    </vt:vector>
  </TitlesOfParts>
  <Company/>
  <LinksUpToDate>false</LinksUpToDate>
  <CharactersWithSpaces>74525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Student</dc:creator>
  <cp:keywords/>
  <dc:description/>
  <cp:lastModifiedBy>Student</cp:lastModifiedBy>
  <cp:revision>2</cp:revision>
  <dcterms:created xsi:type="dcterms:W3CDTF">2013-03-29T23:53:00Z</dcterms:created>
  <dcterms:modified xsi:type="dcterms:W3CDTF">2013-03-29T23:53:00Z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1742</vt:lpwstr>
  </property>
  <property fmtid="{D5CDD505-2E9C-101B-9397-08002B2CF9AE}" pid="3" name="WnCSubscriberId">
    <vt:lpwstr>3991</vt:lpwstr>
  </property>
  <property fmtid="{D5CDD505-2E9C-101B-9397-08002B2CF9AE}" pid="4" name="WnCOutputStyleId">
    <vt:lpwstr>1280</vt:lpwstr>
  </property>
  <property fmtid="{D5CDD505-2E9C-101B-9397-08002B2CF9AE}" pid="5" name="RWProductId">
    <vt:lpwstr>WnC</vt:lpwstr>
  </property>
</Properties>
</file>