
<file path=[Content_Types].xml><?xml version="1.0" encoding="utf-8"?>
<Types xmlns="http://schemas.openxmlformats.org/package/2006/content-types">
  <Default Extension="bin" ContentType="application/vnd.openxmlformats-officedocument.oleObject"/>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00000" w:rsidRDefault="00821145">
      <w:pPr>
        <w:jc w:val="both"/>
        <w:rPr>
          <w:b/>
          <w:sz w:val="36"/>
        </w:rPr>
      </w:pPr>
      <w:bookmarkStart w:id="0" w:name="_GoBack"/>
      <w:bookmarkEnd w:id="0"/>
      <w:r>
        <w:rPr>
          <w:b/>
          <w:sz w:val="36"/>
        </w:rPr>
        <w:t xml:space="preserve"> </w:t>
      </w:r>
    </w:p>
    <w:p w:rsidR="00000000" w:rsidRDefault="00821145">
      <w:pPr>
        <w:jc w:val="center"/>
        <w:rPr>
          <w:b/>
          <w:sz w:val="36"/>
        </w:rPr>
      </w:pPr>
      <w:r>
        <w:rPr>
          <w:b/>
          <w:sz w:val="36"/>
        </w:rPr>
        <w:t>SiGe HBT BiCMOS Field Programmable Gate Arrays for Fast Reconfigurable Computing</w:t>
      </w:r>
    </w:p>
    <w:p w:rsidR="00000000" w:rsidRDefault="00821145"/>
    <w:p w:rsidR="00000000" w:rsidRDefault="00821145">
      <w:pPr>
        <w:jc w:val="center"/>
        <w:rPr>
          <w:sz w:val="24"/>
        </w:rPr>
      </w:pPr>
      <w:r>
        <w:rPr>
          <w:sz w:val="24"/>
        </w:rPr>
        <w:t>By</w:t>
      </w:r>
    </w:p>
    <w:p w:rsidR="00000000" w:rsidRDefault="00821145">
      <w:pPr>
        <w:pStyle w:val="Heading2"/>
      </w:pPr>
      <w:bookmarkStart w:id="1" w:name="_Toc483210365"/>
      <w:bookmarkStart w:id="2" w:name="_Toc483210883"/>
      <w:bookmarkStart w:id="3" w:name="_Toc483211035"/>
      <w:r>
        <w:t>Bryan S. Goda</w:t>
      </w:r>
      <w:bookmarkEnd w:id="1"/>
      <w:bookmarkEnd w:id="2"/>
      <w:bookmarkEnd w:id="3"/>
    </w:p>
    <w:p w:rsidR="00000000" w:rsidRDefault="00821145">
      <w:pPr>
        <w:rPr>
          <w:sz w:val="24"/>
        </w:rPr>
      </w:pPr>
      <w:r>
        <w:rPr>
          <w:sz w:val="24"/>
        </w:rPr>
        <w:tab/>
        <w:t xml:space="preserve">    </w:t>
      </w:r>
    </w:p>
    <w:p w:rsidR="00000000" w:rsidRDefault="00821145">
      <w:pPr>
        <w:jc w:val="center"/>
        <w:rPr>
          <w:sz w:val="24"/>
        </w:rPr>
      </w:pPr>
      <w:r>
        <w:rPr>
          <w:sz w:val="24"/>
        </w:rPr>
        <w:t>A Thesis submitted to the Graduate Faculty of</w:t>
      </w:r>
    </w:p>
    <w:p w:rsidR="00000000" w:rsidRDefault="00821145">
      <w:pPr>
        <w:jc w:val="center"/>
        <w:rPr>
          <w:sz w:val="24"/>
        </w:rPr>
      </w:pPr>
      <w:r>
        <w:rPr>
          <w:sz w:val="24"/>
        </w:rPr>
        <w:t>Rensselaer Polytechnic Institute</w:t>
      </w:r>
    </w:p>
    <w:p w:rsidR="00000000" w:rsidRDefault="00821145">
      <w:pPr>
        <w:jc w:val="center"/>
        <w:rPr>
          <w:sz w:val="24"/>
        </w:rPr>
      </w:pPr>
      <w:r>
        <w:rPr>
          <w:sz w:val="24"/>
        </w:rPr>
        <w:t>In Partial Fulfillment of the Requirements for the Degree of</w:t>
      </w:r>
    </w:p>
    <w:p w:rsidR="00000000" w:rsidRDefault="00821145">
      <w:pPr>
        <w:jc w:val="center"/>
        <w:rPr>
          <w:sz w:val="24"/>
        </w:rPr>
      </w:pPr>
    </w:p>
    <w:p w:rsidR="00000000" w:rsidRDefault="00821145">
      <w:pPr>
        <w:pStyle w:val="Heading8"/>
        <w:numPr>
          <w:ilvl w:val="0"/>
          <w:numId w:val="0"/>
        </w:numPr>
      </w:pPr>
      <w:r>
        <w:t>Doctor o</w:t>
      </w:r>
      <w:r>
        <w:t>f Philosophy</w:t>
      </w:r>
    </w:p>
    <w:p w:rsidR="00000000" w:rsidRDefault="00821145">
      <w:pPr>
        <w:jc w:val="center"/>
        <w:rPr>
          <w:sz w:val="24"/>
        </w:rPr>
      </w:pPr>
    </w:p>
    <w:p w:rsidR="00000000" w:rsidRDefault="00821145">
      <w:pPr>
        <w:jc w:val="center"/>
        <w:rPr>
          <w:sz w:val="24"/>
        </w:rPr>
      </w:pPr>
      <w:r>
        <w:rPr>
          <w:sz w:val="24"/>
        </w:rPr>
        <w:t>Major Subject: Computer Engineering</w:t>
      </w:r>
    </w:p>
    <w:p w:rsidR="00000000" w:rsidRDefault="00821145">
      <w:pPr>
        <w:rPr>
          <w:sz w:val="24"/>
        </w:rPr>
      </w:pPr>
    </w:p>
    <w:p w:rsidR="00000000" w:rsidRDefault="00821145">
      <w:pPr>
        <w:rPr>
          <w:sz w:val="24"/>
        </w:rPr>
      </w:pPr>
    </w:p>
    <w:p w:rsidR="00000000" w:rsidRDefault="00821145">
      <w:pPr>
        <w:rPr>
          <w:sz w:val="24"/>
        </w:rPr>
      </w:pPr>
      <w:r>
        <w:rPr>
          <w:sz w:val="24"/>
        </w:rPr>
        <w:t>Approved by the Examining Committee:</w:t>
      </w:r>
    </w:p>
    <w:p w:rsidR="00000000" w:rsidRDefault="00821145">
      <w:pPr>
        <w:rPr>
          <w:sz w:val="24"/>
        </w:rPr>
      </w:pPr>
    </w:p>
    <w:p w:rsidR="00000000" w:rsidRDefault="00821145">
      <w:pPr>
        <w:rPr>
          <w:sz w:val="24"/>
        </w:rPr>
      </w:pPr>
    </w:p>
    <w:p w:rsidR="00000000" w:rsidRDefault="00821145">
      <w:pPr>
        <w:rPr>
          <w:sz w:val="24"/>
        </w:rPr>
      </w:pPr>
    </w:p>
    <w:p w:rsidR="00000000" w:rsidRDefault="00821145">
      <w:pPr>
        <w:rPr>
          <w:sz w:val="24"/>
        </w:rPr>
      </w:pPr>
      <w:r>
        <w:rPr>
          <w:sz w:val="24"/>
        </w:rPr>
        <w:t>_________________________</w:t>
      </w:r>
      <w:r>
        <w:rPr>
          <w:sz w:val="24"/>
        </w:rPr>
        <w:tab/>
      </w:r>
      <w:r>
        <w:rPr>
          <w:sz w:val="24"/>
        </w:rPr>
        <w:tab/>
      </w:r>
      <w:r>
        <w:rPr>
          <w:sz w:val="24"/>
        </w:rPr>
        <w:tab/>
      </w:r>
      <w:r>
        <w:rPr>
          <w:sz w:val="24"/>
        </w:rPr>
        <w:tab/>
        <w:t>______________________</w:t>
      </w:r>
    </w:p>
    <w:p w:rsidR="00000000" w:rsidRDefault="00821145">
      <w:pPr>
        <w:rPr>
          <w:sz w:val="24"/>
        </w:rPr>
      </w:pPr>
      <w:r>
        <w:rPr>
          <w:sz w:val="24"/>
        </w:rPr>
        <w:t>John F. McDonald, Thesis Advisor</w:t>
      </w:r>
      <w:r>
        <w:rPr>
          <w:sz w:val="24"/>
        </w:rPr>
        <w:tab/>
      </w:r>
      <w:r>
        <w:rPr>
          <w:sz w:val="24"/>
        </w:rPr>
        <w:tab/>
      </w:r>
      <w:r>
        <w:rPr>
          <w:sz w:val="24"/>
        </w:rPr>
        <w:tab/>
      </w:r>
      <w:r>
        <w:rPr>
          <w:sz w:val="24"/>
        </w:rPr>
        <w:tab/>
        <w:t>Paul T. Chow, Prof. ECSE</w:t>
      </w:r>
    </w:p>
    <w:p w:rsidR="00000000" w:rsidRDefault="00821145">
      <w:pPr>
        <w:rPr>
          <w:sz w:val="24"/>
        </w:rPr>
      </w:pPr>
    </w:p>
    <w:p w:rsidR="00000000" w:rsidRDefault="00821145">
      <w:pPr>
        <w:rPr>
          <w:sz w:val="24"/>
        </w:rPr>
      </w:pPr>
    </w:p>
    <w:p w:rsidR="00000000" w:rsidRDefault="00821145">
      <w:pPr>
        <w:rPr>
          <w:sz w:val="24"/>
        </w:rPr>
      </w:pPr>
    </w:p>
    <w:p w:rsidR="00000000" w:rsidRDefault="00821145">
      <w:pPr>
        <w:rPr>
          <w:sz w:val="24"/>
        </w:rPr>
      </w:pPr>
    </w:p>
    <w:p w:rsidR="00000000" w:rsidRDefault="00821145">
      <w:pPr>
        <w:rPr>
          <w:sz w:val="24"/>
        </w:rPr>
      </w:pPr>
      <w:r>
        <w:rPr>
          <w:sz w:val="24"/>
        </w:rPr>
        <w:t>________________________</w:t>
      </w:r>
      <w:r>
        <w:rPr>
          <w:sz w:val="24"/>
        </w:rPr>
        <w:tab/>
      </w:r>
      <w:r>
        <w:rPr>
          <w:sz w:val="24"/>
        </w:rPr>
        <w:tab/>
      </w:r>
      <w:r>
        <w:rPr>
          <w:sz w:val="24"/>
        </w:rPr>
        <w:tab/>
      </w:r>
      <w:r>
        <w:rPr>
          <w:sz w:val="24"/>
        </w:rPr>
        <w:tab/>
        <w:t>___________________</w:t>
      </w:r>
      <w:r>
        <w:rPr>
          <w:sz w:val="24"/>
        </w:rPr>
        <w:t>___</w:t>
      </w:r>
    </w:p>
    <w:p w:rsidR="00000000" w:rsidRDefault="00821145">
      <w:pPr>
        <w:rPr>
          <w:sz w:val="24"/>
        </w:rPr>
      </w:pPr>
      <w:r>
        <w:rPr>
          <w:sz w:val="24"/>
        </w:rPr>
        <w:t>George Nagy, Prof. ECSE</w:t>
      </w:r>
      <w:r>
        <w:rPr>
          <w:sz w:val="24"/>
        </w:rPr>
        <w:tab/>
      </w:r>
      <w:r>
        <w:rPr>
          <w:sz w:val="24"/>
        </w:rPr>
        <w:tab/>
      </w:r>
      <w:r>
        <w:rPr>
          <w:sz w:val="24"/>
        </w:rPr>
        <w:tab/>
      </w:r>
      <w:r>
        <w:rPr>
          <w:sz w:val="24"/>
        </w:rPr>
        <w:tab/>
      </w:r>
      <w:r>
        <w:rPr>
          <w:sz w:val="24"/>
        </w:rPr>
        <w:tab/>
        <w:t xml:space="preserve">Mukkai Krishnamoorthy </w:t>
      </w:r>
    </w:p>
    <w:p w:rsidR="00000000" w:rsidRDefault="00821145">
      <w:pPr>
        <w:rPr>
          <w:sz w:val="24"/>
        </w:rPr>
      </w:pPr>
      <w:r>
        <w:rPr>
          <w:sz w:val="24"/>
        </w:rPr>
        <w:tab/>
      </w:r>
      <w:r>
        <w:rPr>
          <w:sz w:val="24"/>
        </w:rPr>
        <w:tab/>
      </w:r>
      <w:r>
        <w:rPr>
          <w:sz w:val="24"/>
        </w:rPr>
        <w:tab/>
      </w:r>
      <w:r>
        <w:rPr>
          <w:sz w:val="24"/>
        </w:rPr>
        <w:tab/>
      </w:r>
      <w:r>
        <w:rPr>
          <w:sz w:val="24"/>
        </w:rPr>
        <w:tab/>
      </w:r>
      <w:r>
        <w:rPr>
          <w:sz w:val="24"/>
        </w:rPr>
        <w:tab/>
      </w:r>
      <w:r>
        <w:rPr>
          <w:sz w:val="24"/>
        </w:rPr>
        <w:tab/>
      </w:r>
      <w:r>
        <w:rPr>
          <w:sz w:val="24"/>
        </w:rPr>
        <w:tab/>
        <w:t>Associate Prof. CS</w:t>
      </w:r>
    </w:p>
    <w:p w:rsidR="00000000" w:rsidRDefault="00821145">
      <w:pPr>
        <w:rPr>
          <w:sz w:val="24"/>
        </w:rPr>
      </w:pPr>
      <w:r>
        <w:rPr>
          <w:sz w:val="24"/>
        </w:rPr>
        <w:t xml:space="preserve">  .</w:t>
      </w:r>
    </w:p>
    <w:p w:rsidR="00000000" w:rsidRDefault="00821145">
      <w:pPr>
        <w:rPr>
          <w:sz w:val="24"/>
        </w:rPr>
      </w:pPr>
    </w:p>
    <w:p w:rsidR="00000000" w:rsidRDefault="00821145">
      <w:pPr>
        <w:rPr>
          <w:sz w:val="24"/>
        </w:rPr>
      </w:pPr>
    </w:p>
    <w:p w:rsidR="00000000" w:rsidRDefault="00821145">
      <w:pPr>
        <w:rPr>
          <w:sz w:val="24"/>
        </w:rPr>
      </w:pPr>
      <w:r>
        <w:rPr>
          <w:sz w:val="24"/>
        </w:rPr>
        <w:t>________________________</w:t>
      </w:r>
    </w:p>
    <w:p w:rsidR="00000000" w:rsidRDefault="00821145">
      <w:pPr>
        <w:rPr>
          <w:sz w:val="24"/>
        </w:rPr>
      </w:pPr>
      <w:r>
        <w:rPr>
          <w:sz w:val="24"/>
        </w:rPr>
        <w:t>James R. Loy, Ph.D., Member at Large</w:t>
      </w:r>
    </w:p>
    <w:p w:rsidR="00000000" w:rsidRDefault="00821145">
      <w:pPr>
        <w:rPr>
          <w:sz w:val="24"/>
        </w:rPr>
      </w:pPr>
    </w:p>
    <w:p w:rsidR="00000000" w:rsidRDefault="00821145">
      <w:pPr>
        <w:rPr>
          <w:sz w:val="24"/>
        </w:rPr>
      </w:pPr>
    </w:p>
    <w:p w:rsidR="00000000" w:rsidRDefault="00821145">
      <w:pPr>
        <w:rPr>
          <w:sz w:val="24"/>
        </w:rPr>
      </w:pPr>
    </w:p>
    <w:p w:rsidR="00000000" w:rsidRDefault="00821145">
      <w:pPr>
        <w:jc w:val="right"/>
        <w:rPr>
          <w:sz w:val="24"/>
        </w:rPr>
      </w:pPr>
    </w:p>
    <w:p w:rsidR="00000000" w:rsidRDefault="00821145">
      <w:pPr>
        <w:jc w:val="center"/>
        <w:rPr>
          <w:sz w:val="24"/>
        </w:rPr>
      </w:pPr>
      <w:r>
        <w:rPr>
          <w:sz w:val="24"/>
        </w:rPr>
        <w:t>Rensselaer Polytechnic Institute</w:t>
      </w:r>
    </w:p>
    <w:p w:rsidR="00000000" w:rsidRDefault="00821145">
      <w:pPr>
        <w:jc w:val="center"/>
        <w:rPr>
          <w:sz w:val="24"/>
        </w:rPr>
      </w:pPr>
      <w:r>
        <w:rPr>
          <w:sz w:val="24"/>
        </w:rPr>
        <w:t>Troy, New York</w:t>
      </w:r>
    </w:p>
    <w:p w:rsidR="00000000" w:rsidRDefault="00821145">
      <w:pPr>
        <w:jc w:val="center"/>
        <w:rPr>
          <w:sz w:val="24"/>
        </w:rPr>
      </w:pPr>
    </w:p>
    <w:p w:rsidR="00000000" w:rsidRDefault="00821145">
      <w:pPr>
        <w:jc w:val="center"/>
        <w:rPr>
          <w:sz w:val="24"/>
        </w:rPr>
      </w:pPr>
      <w:r>
        <w:rPr>
          <w:sz w:val="24"/>
        </w:rPr>
        <w:t>April 2001</w:t>
      </w:r>
    </w:p>
    <w:p w:rsidR="00000000" w:rsidRDefault="00821145">
      <w:pPr>
        <w:jc w:val="center"/>
        <w:rPr>
          <w:sz w:val="24"/>
        </w:rPr>
      </w:pPr>
    </w:p>
    <w:p w:rsidR="00000000" w:rsidRDefault="00821145">
      <w:pPr>
        <w:jc w:val="center"/>
        <w:rPr>
          <w:sz w:val="24"/>
        </w:rPr>
      </w:pPr>
      <w:r>
        <w:rPr>
          <w:sz w:val="24"/>
        </w:rPr>
        <w:t>(For Graduation May 2001)</w:t>
      </w:r>
    </w:p>
    <w:p w:rsidR="00000000" w:rsidRDefault="00821145">
      <w:pPr>
        <w:pStyle w:val="Heading9"/>
        <w:jc w:val="center"/>
        <w:rPr>
          <w:b w:val="0"/>
          <w:sz w:val="36"/>
        </w:rPr>
      </w:pPr>
      <w:r>
        <w:br w:type="page"/>
      </w:r>
      <w:bookmarkStart w:id="4" w:name="_Toc483210884"/>
      <w:bookmarkStart w:id="5" w:name="_Toc483211036"/>
      <w:bookmarkStart w:id="6" w:name="_Toc512164725"/>
      <w:r>
        <w:rPr>
          <w:sz w:val="36"/>
        </w:rPr>
        <w:lastRenderedPageBreak/>
        <w:t>Table of Conte</w:t>
      </w:r>
      <w:r>
        <w:rPr>
          <w:sz w:val="36"/>
        </w:rPr>
        <w:t>nts</w:t>
      </w:r>
      <w:bookmarkEnd w:id="4"/>
      <w:bookmarkEnd w:id="5"/>
      <w:bookmarkEnd w:id="6"/>
    </w:p>
    <w:p w:rsidR="00000000" w:rsidRDefault="00821145">
      <w:pPr>
        <w:pStyle w:val="TOC1"/>
        <w:rPr>
          <w:b w:val="0"/>
        </w:rPr>
      </w:pPr>
      <w:r>
        <w:rPr>
          <w:b w:val="0"/>
        </w:rPr>
        <w:fldChar w:fldCharType="begin"/>
      </w:r>
      <w:r>
        <w:rPr>
          <w:b w:val="0"/>
        </w:rPr>
        <w:instrText xml:space="preserve"> TOC \t "Heading 9,1" </w:instrText>
      </w:r>
      <w:r>
        <w:rPr>
          <w:b w:val="0"/>
        </w:rPr>
        <w:fldChar w:fldCharType="separate"/>
      </w:r>
      <w:r>
        <w:rPr>
          <w:b w:val="0"/>
        </w:rPr>
        <w:t>Table of Contents</w:t>
      </w:r>
      <w:r>
        <w:rPr>
          <w:b w:val="0"/>
        </w:rPr>
        <w:tab/>
      </w:r>
      <w:r>
        <w:rPr>
          <w:b w:val="0"/>
        </w:rPr>
        <w:fldChar w:fldCharType="begin"/>
      </w:r>
      <w:r>
        <w:rPr>
          <w:b w:val="0"/>
        </w:rPr>
        <w:instrText xml:space="preserve"> PAGEREF _Toc512164725 \h </w:instrText>
      </w:r>
      <w:r>
        <w:rPr>
          <w:b w:val="0"/>
        </w:rPr>
      </w:r>
      <w:r>
        <w:rPr>
          <w:b w:val="0"/>
        </w:rPr>
        <w:fldChar w:fldCharType="separate"/>
      </w:r>
      <w:r>
        <w:rPr>
          <w:b w:val="0"/>
        </w:rPr>
        <w:t>ii</w:t>
      </w:r>
      <w:r>
        <w:rPr>
          <w:b w:val="0"/>
        </w:rPr>
        <w:fldChar w:fldCharType="end"/>
      </w:r>
    </w:p>
    <w:p w:rsidR="00000000" w:rsidRDefault="00821145">
      <w:pPr>
        <w:pStyle w:val="TOC1"/>
        <w:rPr>
          <w:b w:val="0"/>
        </w:rPr>
      </w:pPr>
      <w:r>
        <w:rPr>
          <w:b w:val="0"/>
        </w:rPr>
        <w:t>Table of Tables</w:t>
      </w:r>
      <w:r>
        <w:rPr>
          <w:b w:val="0"/>
        </w:rPr>
        <w:tab/>
      </w:r>
      <w:r>
        <w:rPr>
          <w:b w:val="0"/>
        </w:rPr>
        <w:fldChar w:fldCharType="begin"/>
      </w:r>
      <w:r>
        <w:rPr>
          <w:b w:val="0"/>
        </w:rPr>
        <w:instrText xml:space="preserve"> PAGEREF _Toc512164726 \h </w:instrText>
      </w:r>
      <w:r>
        <w:rPr>
          <w:b w:val="0"/>
        </w:rPr>
      </w:r>
      <w:r>
        <w:rPr>
          <w:b w:val="0"/>
        </w:rPr>
        <w:fldChar w:fldCharType="separate"/>
      </w:r>
      <w:r>
        <w:rPr>
          <w:b w:val="0"/>
        </w:rPr>
        <w:t>iv</w:t>
      </w:r>
      <w:r>
        <w:rPr>
          <w:b w:val="0"/>
        </w:rPr>
        <w:fldChar w:fldCharType="end"/>
      </w:r>
    </w:p>
    <w:p w:rsidR="00000000" w:rsidRDefault="00821145">
      <w:pPr>
        <w:pStyle w:val="TOC1"/>
        <w:rPr>
          <w:b w:val="0"/>
        </w:rPr>
      </w:pPr>
      <w:r>
        <w:rPr>
          <w:b w:val="0"/>
        </w:rPr>
        <w:t>Table of Figures</w:t>
      </w:r>
      <w:r>
        <w:rPr>
          <w:b w:val="0"/>
        </w:rPr>
        <w:tab/>
      </w:r>
      <w:r>
        <w:rPr>
          <w:b w:val="0"/>
        </w:rPr>
        <w:fldChar w:fldCharType="begin"/>
      </w:r>
      <w:r>
        <w:rPr>
          <w:b w:val="0"/>
        </w:rPr>
        <w:instrText xml:space="preserve"> PAGEREF _Toc512164727 \h </w:instrText>
      </w:r>
      <w:r>
        <w:rPr>
          <w:b w:val="0"/>
        </w:rPr>
      </w:r>
      <w:r>
        <w:rPr>
          <w:b w:val="0"/>
        </w:rPr>
        <w:fldChar w:fldCharType="separate"/>
      </w:r>
      <w:r>
        <w:rPr>
          <w:b w:val="0"/>
        </w:rPr>
        <w:t>v</w:t>
      </w:r>
      <w:r>
        <w:rPr>
          <w:b w:val="0"/>
        </w:rPr>
        <w:fldChar w:fldCharType="end"/>
      </w:r>
    </w:p>
    <w:p w:rsidR="00000000" w:rsidRDefault="00821145">
      <w:pPr>
        <w:pStyle w:val="TOC1"/>
        <w:rPr>
          <w:b w:val="0"/>
        </w:rPr>
      </w:pPr>
      <w:r>
        <w:rPr>
          <w:b w:val="0"/>
        </w:rPr>
        <w:t>Acknowledgements</w:t>
      </w:r>
      <w:r>
        <w:rPr>
          <w:b w:val="0"/>
        </w:rPr>
        <w:tab/>
      </w:r>
      <w:r>
        <w:rPr>
          <w:b w:val="0"/>
        </w:rPr>
        <w:fldChar w:fldCharType="begin"/>
      </w:r>
      <w:r>
        <w:rPr>
          <w:b w:val="0"/>
        </w:rPr>
        <w:instrText xml:space="preserve"> PAGEREF _Toc512164728 \h </w:instrText>
      </w:r>
      <w:r>
        <w:rPr>
          <w:b w:val="0"/>
        </w:rPr>
      </w:r>
      <w:r>
        <w:rPr>
          <w:b w:val="0"/>
        </w:rPr>
        <w:fldChar w:fldCharType="separate"/>
      </w:r>
      <w:r>
        <w:rPr>
          <w:b w:val="0"/>
        </w:rPr>
        <w:t>vii</w:t>
      </w:r>
      <w:r>
        <w:rPr>
          <w:b w:val="0"/>
        </w:rPr>
        <w:fldChar w:fldCharType="end"/>
      </w:r>
    </w:p>
    <w:p w:rsidR="00000000" w:rsidRDefault="00821145">
      <w:pPr>
        <w:pStyle w:val="TOC1"/>
        <w:tabs>
          <w:tab w:val="left" w:pos="2070"/>
        </w:tabs>
        <w:rPr>
          <w:b w:val="0"/>
        </w:rPr>
      </w:pPr>
      <w:r>
        <w:rPr>
          <w:b w:val="0"/>
        </w:rPr>
        <w:fldChar w:fldCharType="end"/>
      </w:r>
      <w:r>
        <w:rPr>
          <w:b w:val="0"/>
        </w:rPr>
        <w:fldChar w:fldCharType="begin"/>
      </w:r>
      <w:r>
        <w:rPr>
          <w:b w:val="0"/>
        </w:rPr>
        <w:instrText xml:space="preserve"> TOC \o "1-1" \h \z </w:instrText>
      </w:r>
      <w:r>
        <w:rPr>
          <w:b w:val="0"/>
        </w:rPr>
        <w:fldChar w:fldCharType="separate"/>
      </w:r>
    </w:p>
    <w:p w:rsidR="00000000" w:rsidRDefault="00821145">
      <w:pPr>
        <w:pStyle w:val="TOC1"/>
        <w:rPr>
          <w:b w:val="0"/>
        </w:rPr>
      </w:pPr>
      <w:r>
        <w:rPr>
          <w:b w:val="0"/>
          <w:i/>
        </w:rPr>
        <w:t>Intr</w:t>
      </w:r>
      <w:r>
        <w:rPr>
          <w:b w:val="0"/>
          <w:i/>
        </w:rPr>
        <w:t>oduction and Historical Review</w:t>
      </w:r>
      <w:r>
        <w:rPr>
          <w:b w:val="0"/>
        </w:rPr>
        <w:tab/>
      </w:r>
      <w:r>
        <w:rPr>
          <w:b w:val="0"/>
        </w:rPr>
        <w:fldChar w:fldCharType="begin"/>
      </w:r>
      <w:r>
        <w:rPr>
          <w:b w:val="0"/>
        </w:rPr>
        <w:instrText xml:space="preserve"> PAGEREF _Toc512233139 \h </w:instrText>
      </w:r>
      <w:r>
        <w:rPr>
          <w:b w:val="0"/>
        </w:rPr>
      </w:r>
      <w:r>
        <w:rPr>
          <w:b w:val="0"/>
        </w:rPr>
        <w:fldChar w:fldCharType="separate"/>
      </w:r>
      <w:r>
        <w:rPr>
          <w:b w:val="0"/>
        </w:rPr>
        <w:t>2</w:t>
      </w:r>
      <w:r>
        <w:rPr>
          <w:b w:val="0"/>
        </w:rPr>
        <w:fldChar w:fldCharType="end"/>
      </w:r>
    </w:p>
    <w:p w:rsidR="00000000" w:rsidRDefault="00821145">
      <w:pPr>
        <w:pStyle w:val="TOC1"/>
        <w:rPr>
          <w:b w:val="0"/>
        </w:rPr>
      </w:pPr>
      <w:r>
        <w:rPr>
          <w:b w:val="0"/>
        </w:rPr>
        <w:t xml:space="preserve">   1.1  The Early Years</w:t>
      </w:r>
      <w:r>
        <w:rPr>
          <w:b w:val="0"/>
        </w:rPr>
        <w:tab/>
      </w:r>
      <w:r>
        <w:rPr>
          <w:b w:val="0"/>
        </w:rPr>
        <w:fldChar w:fldCharType="begin"/>
      </w:r>
      <w:r>
        <w:rPr>
          <w:b w:val="0"/>
        </w:rPr>
        <w:instrText xml:space="preserve"> PAGEREF _Toc512233140 \h </w:instrText>
      </w:r>
      <w:r>
        <w:rPr>
          <w:b w:val="0"/>
        </w:rPr>
      </w:r>
      <w:r>
        <w:rPr>
          <w:b w:val="0"/>
        </w:rPr>
        <w:fldChar w:fldCharType="separate"/>
      </w:r>
      <w:r>
        <w:rPr>
          <w:b w:val="0"/>
        </w:rPr>
        <w:t>2</w:t>
      </w:r>
      <w:r>
        <w:rPr>
          <w:b w:val="0"/>
        </w:rPr>
        <w:fldChar w:fldCharType="end"/>
      </w:r>
    </w:p>
    <w:p w:rsidR="00000000" w:rsidRDefault="00821145">
      <w:pPr>
        <w:pStyle w:val="TOC1"/>
        <w:rPr>
          <w:b w:val="0"/>
        </w:rPr>
      </w:pPr>
      <w:r>
        <w:rPr>
          <w:b w:val="0"/>
        </w:rPr>
        <w:t xml:space="preserve">   1.2  Project Formulation</w:t>
      </w:r>
      <w:r>
        <w:rPr>
          <w:b w:val="0"/>
        </w:rPr>
        <w:tab/>
      </w:r>
      <w:r>
        <w:rPr>
          <w:b w:val="0"/>
        </w:rPr>
        <w:fldChar w:fldCharType="begin"/>
      </w:r>
      <w:r>
        <w:rPr>
          <w:b w:val="0"/>
        </w:rPr>
        <w:instrText xml:space="preserve"> PAGEREF _Toc512233141 \h </w:instrText>
      </w:r>
      <w:r>
        <w:rPr>
          <w:b w:val="0"/>
        </w:rPr>
      </w:r>
      <w:r>
        <w:rPr>
          <w:b w:val="0"/>
        </w:rPr>
        <w:fldChar w:fldCharType="separate"/>
      </w:r>
      <w:r>
        <w:rPr>
          <w:b w:val="0"/>
        </w:rPr>
        <w:t>3</w:t>
      </w:r>
      <w:r>
        <w:rPr>
          <w:b w:val="0"/>
        </w:rPr>
        <w:fldChar w:fldCharType="end"/>
      </w:r>
    </w:p>
    <w:p w:rsidR="00000000" w:rsidRDefault="00821145">
      <w:pPr>
        <w:pStyle w:val="TOC1"/>
        <w:rPr>
          <w:b w:val="0"/>
        </w:rPr>
      </w:pPr>
      <w:r>
        <w:rPr>
          <w:b w:val="0"/>
        </w:rPr>
        <w:t xml:space="preserve">   1.3  Introduction to Field Programmable Gate Arrays</w:t>
      </w:r>
      <w:r>
        <w:rPr>
          <w:b w:val="0"/>
        </w:rPr>
        <w:tab/>
      </w:r>
      <w:r>
        <w:rPr>
          <w:b w:val="0"/>
        </w:rPr>
        <w:fldChar w:fldCharType="begin"/>
      </w:r>
      <w:r>
        <w:rPr>
          <w:b w:val="0"/>
        </w:rPr>
        <w:instrText xml:space="preserve"> PAGEREF _Toc51223314</w:instrText>
      </w:r>
      <w:r>
        <w:rPr>
          <w:b w:val="0"/>
        </w:rPr>
        <w:instrText xml:space="preserve">2 \h </w:instrText>
      </w:r>
      <w:r>
        <w:rPr>
          <w:b w:val="0"/>
        </w:rPr>
      </w:r>
      <w:r>
        <w:rPr>
          <w:b w:val="0"/>
        </w:rPr>
        <w:fldChar w:fldCharType="separate"/>
      </w:r>
      <w:r>
        <w:rPr>
          <w:b w:val="0"/>
        </w:rPr>
        <w:t>5</w:t>
      </w:r>
      <w:r>
        <w:rPr>
          <w:b w:val="0"/>
        </w:rPr>
        <w:fldChar w:fldCharType="end"/>
      </w:r>
    </w:p>
    <w:p w:rsidR="00000000" w:rsidRDefault="00821145">
      <w:pPr>
        <w:pStyle w:val="TOC1"/>
        <w:rPr>
          <w:b w:val="0"/>
        </w:rPr>
      </w:pPr>
      <w:r>
        <w:rPr>
          <w:b w:val="0"/>
        </w:rPr>
        <w:t xml:space="preserve">   1.4  Related Work</w:t>
      </w:r>
      <w:r>
        <w:rPr>
          <w:b w:val="0"/>
        </w:rPr>
        <w:tab/>
      </w:r>
      <w:r>
        <w:rPr>
          <w:b w:val="0"/>
        </w:rPr>
        <w:fldChar w:fldCharType="begin"/>
      </w:r>
      <w:r>
        <w:rPr>
          <w:b w:val="0"/>
        </w:rPr>
        <w:instrText xml:space="preserve"> PAGEREF _Toc512233143 \h </w:instrText>
      </w:r>
      <w:r>
        <w:rPr>
          <w:b w:val="0"/>
        </w:rPr>
      </w:r>
      <w:r>
        <w:rPr>
          <w:b w:val="0"/>
        </w:rPr>
        <w:fldChar w:fldCharType="separate"/>
      </w:r>
      <w:r>
        <w:rPr>
          <w:b w:val="0"/>
        </w:rPr>
        <w:t>7</w:t>
      </w:r>
      <w:r>
        <w:rPr>
          <w:b w:val="0"/>
        </w:rPr>
        <w:fldChar w:fldCharType="end"/>
      </w:r>
    </w:p>
    <w:p w:rsidR="00000000" w:rsidRDefault="00821145">
      <w:pPr>
        <w:pStyle w:val="TOC1"/>
        <w:rPr>
          <w:b w:val="0"/>
        </w:rPr>
      </w:pPr>
      <w:r>
        <w:rPr>
          <w:b w:val="0"/>
        </w:rPr>
        <w:t xml:space="preserve">   1.5  Xilinx Virtex Series of FPGAs</w:t>
      </w:r>
      <w:r>
        <w:rPr>
          <w:b w:val="0"/>
        </w:rPr>
        <w:tab/>
      </w:r>
      <w:r>
        <w:rPr>
          <w:b w:val="0"/>
        </w:rPr>
        <w:fldChar w:fldCharType="begin"/>
      </w:r>
      <w:r>
        <w:rPr>
          <w:b w:val="0"/>
        </w:rPr>
        <w:instrText xml:space="preserve"> PAGEREF _Toc512233144 \h </w:instrText>
      </w:r>
      <w:r>
        <w:rPr>
          <w:b w:val="0"/>
        </w:rPr>
      </w:r>
      <w:r>
        <w:rPr>
          <w:b w:val="0"/>
        </w:rPr>
        <w:fldChar w:fldCharType="separate"/>
      </w:r>
      <w:r>
        <w:rPr>
          <w:b w:val="0"/>
        </w:rPr>
        <w:t>10</w:t>
      </w:r>
      <w:r>
        <w:rPr>
          <w:b w:val="0"/>
        </w:rPr>
        <w:fldChar w:fldCharType="end"/>
      </w:r>
    </w:p>
    <w:p w:rsidR="00000000" w:rsidRDefault="00821145">
      <w:pPr>
        <w:pStyle w:val="TOC1"/>
        <w:rPr>
          <w:b w:val="0"/>
        </w:rPr>
      </w:pPr>
      <w:r>
        <w:rPr>
          <w:b w:val="0"/>
        </w:rPr>
        <w:t xml:space="preserve">   1.6  Other Novel High Throughput FPGAs</w:t>
      </w:r>
      <w:r>
        <w:rPr>
          <w:b w:val="0"/>
        </w:rPr>
        <w:tab/>
      </w:r>
      <w:r>
        <w:rPr>
          <w:b w:val="0"/>
        </w:rPr>
        <w:fldChar w:fldCharType="begin"/>
      </w:r>
      <w:r>
        <w:rPr>
          <w:b w:val="0"/>
        </w:rPr>
        <w:instrText xml:space="preserve"> PAGEREF _Toc512233145 \h </w:instrText>
      </w:r>
      <w:r>
        <w:rPr>
          <w:b w:val="0"/>
        </w:rPr>
      </w:r>
      <w:r>
        <w:rPr>
          <w:b w:val="0"/>
        </w:rPr>
        <w:fldChar w:fldCharType="separate"/>
      </w:r>
      <w:r>
        <w:rPr>
          <w:b w:val="0"/>
        </w:rPr>
        <w:t>13</w:t>
      </w:r>
      <w:r>
        <w:rPr>
          <w:b w:val="0"/>
        </w:rPr>
        <w:fldChar w:fldCharType="end"/>
      </w:r>
    </w:p>
    <w:p w:rsidR="00000000" w:rsidRDefault="00821145">
      <w:pPr>
        <w:pStyle w:val="TOC1"/>
        <w:tabs>
          <w:tab w:val="left" w:pos="600"/>
        </w:tabs>
        <w:rPr>
          <w:b w:val="0"/>
        </w:rPr>
      </w:pPr>
      <w:r>
        <w:rPr>
          <w:b w:val="0"/>
        </w:rPr>
        <w:t xml:space="preserve">   1.7</w:t>
      </w:r>
      <w:r>
        <w:rPr>
          <w:b w:val="0"/>
        </w:rPr>
        <w:tab/>
        <w:t>High-Speed FPGA Uses</w:t>
      </w:r>
      <w:r>
        <w:rPr>
          <w:b w:val="0"/>
        </w:rPr>
        <w:tab/>
      </w:r>
      <w:r>
        <w:rPr>
          <w:b w:val="0"/>
        </w:rPr>
        <w:fldChar w:fldCharType="begin"/>
      </w:r>
      <w:r>
        <w:rPr>
          <w:b w:val="0"/>
        </w:rPr>
        <w:instrText xml:space="preserve"> PAGEREF _Toc51223</w:instrText>
      </w:r>
      <w:r>
        <w:rPr>
          <w:b w:val="0"/>
        </w:rPr>
        <w:instrText xml:space="preserve">3146 \h </w:instrText>
      </w:r>
      <w:r>
        <w:rPr>
          <w:b w:val="0"/>
        </w:rPr>
      </w:r>
      <w:r>
        <w:rPr>
          <w:b w:val="0"/>
        </w:rPr>
        <w:fldChar w:fldCharType="separate"/>
      </w:r>
      <w:r>
        <w:rPr>
          <w:b w:val="0"/>
        </w:rPr>
        <w:t>14</w:t>
      </w:r>
      <w:r>
        <w:rPr>
          <w:b w:val="0"/>
        </w:rPr>
        <w:fldChar w:fldCharType="end"/>
      </w:r>
    </w:p>
    <w:p w:rsidR="00000000" w:rsidRDefault="00821145">
      <w:pPr>
        <w:pStyle w:val="TOC1"/>
        <w:rPr>
          <w:b w:val="0"/>
          <w:i/>
        </w:rPr>
      </w:pPr>
    </w:p>
    <w:p w:rsidR="00000000" w:rsidRDefault="00821145">
      <w:pPr>
        <w:pStyle w:val="TOC1"/>
        <w:rPr>
          <w:b w:val="0"/>
        </w:rPr>
      </w:pPr>
      <w:r>
        <w:rPr>
          <w:b w:val="0"/>
          <w:i/>
        </w:rPr>
        <w:t>Silicon Germanium BiCMOS Process</w:t>
      </w:r>
      <w:r>
        <w:rPr>
          <w:b w:val="0"/>
        </w:rPr>
        <w:tab/>
      </w:r>
      <w:r>
        <w:rPr>
          <w:b w:val="0"/>
        </w:rPr>
        <w:fldChar w:fldCharType="begin"/>
      </w:r>
      <w:r>
        <w:rPr>
          <w:b w:val="0"/>
        </w:rPr>
        <w:instrText xml:space="preserve"> PAGEREF _Toc512233147 \h </w:instrText>
      </w:r>
      <w:r>
        <w:rPr>
          <w:b w:val="0"/>
        </w:rPr>
      </w:r>
      <w:r>
        <w:rPr>
          <w:b w:val="0"/>
        </w:rPr>
        <w:fldChar w:fldCharType="separate"/>
      </w:r>
      <w:r>
        <w:rPr>
          <w:b w:val="0"/>
        </w:rPr>
        <w:t>21</w:t>
      </w:r>
      <w:r>
        <w:rPr>
          <w:b w:val="0"/>
        </w:rPr>
        <w:fldChar w:fldCharType="end"/>
      </w:r>
    </w:p>
    <w:p w:rsidR="00000000" w:rsidRDefault="00821145">
      <w:pPr>
        <w:pStyle w:val="TOC1"/>
        <w:rPr>
          <w:b w:val="0"/>
        </w:rPr>
      </w:pPr>
      <w:r>
        <w:rPr>
          <w:b w:val="0"/>
        </w:rPr>
        <w:t xml:space="preserve">   2.1  IBM  5HP SiGe HBT BiCMOS Process</w:t>
      </w:r>
      <w:r>
        <w:rPr>
          <w:b w:val="0"/>
        </w:rPr>
        <w:tab/>
      </w:r>
      <w:r>
        <w:rPr>
          <w:b w:val="0"/>
        </w:rPr>
        <w:fldChar w:fldCharType="begin"/>
      </w:r>
      <w:r>
        <w:rPr>
          <w:b w:val="0"/>
        </w:rPr>
        <w:instrText xml:space="preserve"> PAGEREF _Toc512233148 \h </w:instrText>
      </w:r>
      <w:r>
        <w:rPr>
          <w:b w:val="0"/>
        </w:rPr>
      </w:r>
      <w:r>
        <w:rPr>
          <w:b w:val="0"/>
        </w:rPr>
        <w:fldChar w:fldCharType="separate"/>
      </w:r>
      <w:r>
        <w:rPr>
          <w:b w:val="0"/>
        </w:rPr>
        <w:t>21</w:t>
      </w:r>
      <w:r>
        <w:rPr>
          <w:b w:val="0"/>
        </w:rPr>
        <w:fldChar w:fldCharType="end"/>
      </w:r>
    </w:p>
    <w:p w:rsidR="00000000" w:rsidRDefault="00821145">
      <w:pPr>
        <w:pStyle w:val="TOC1"/>
        <w:rPr>
          <w:b w:val="0"/>
        </w:rPr>
      </w:pPr>
      <w:r>
        <w:rPr>
          <w:b w:val="0"/>
        </w:rPr>
        <w:t xml:space="preserve">   2.2 IBM 7HP SiGe Process</w:t>
      </w:r>
      <w:r>
        <w:rPr>
          <w:b w:val="0"/>
        </w:rPr>
        <w:tab/>
      </w:r>
      <w:r>
        <w:rPr>
          <w:b w:val="0"/>
        </w:rPr>
        <w:fldChar w:fldCharType="begin"/>
      </w:r>
      <w:r>
        <w:rPr>
          <w:b w:val="0"/>
        </w:rPr>
        <w:instrText xml:space="preserve"> PAGEREF _Toc512233149 \h </w:instrText>
      </w:r>
      <w:r>
        <w:rPr>
          <w:b w:val="0"/>
        </w:rPr>
      </w:r>
      <w:r>
        <w:rPr>
          <w:b w:val="0"/>
        </w:rPr>
        <w:fldChar w:fldCharType="separate"/>
      </w:r>
      <w:r>
        <w:rPr>
          <w:b w:val="0"/>
        </w:rPr>
        <w:t>28</w:t>
      </w:r>
      <w:r>
        <w:rPr>
          <w:b w:val="0"/>
        </w:rPr>
        <w:fldChar w:fldCharType="end"/>
      </w:r>
    </w:p>
    <w:p w:rsidR="00000000" w:rsidRDefault="00821145">
      <w:pPr>
        <w:pStyle w:val="TOC1"/>
        <w:rPr>
          <w:b w:val="0"/>
          <w:i/>
        </w:rPr>
      </w:pPr>
    </w:p>
    <w:p w:rsidR="00000000" w:rsidRDefault="00821145">
      <w:pPr>
        <w:pStyle w:val="TOC1"/>
        <w:rPr>
          <w:b w:val="0"/>
        </w:rPr>
      </w:pPr>
      <w:r>
        <w:rPr>
          <w:b w:val="0"/>
          <w:i/>
        </w:rPr>
        <w:t>Current Mode Logic</w:t>
      </w:r>
      <w:r>
        <w:rPr>
          <w:b w:val="0"/>
        </w:rPr>
        <w:tab/>
      </w:r>
      <w:r>
        <w:rPr>
          <w:b w:val="0"/>
        </w:rPr>
        <w:fldChar w:fldCharType="begin"/>
      </w:r>
      <w:r>
        <w:rPr>
          <w:b w:val="0"/>
        </w:rPr>
        <w:instrText xml:space="preserve"> PAGEREF _Toc512233</w:instrText>
      </w:r>
      <w:r>
        <w:rPr>
          <w:b w:val="0"/>
        </w:rPr>
        <w:instrText xml:space="preserve">150 \h </w:instrText>
      </w:r>
      <w:r>
        <w:rPr>
          <w:b w:val="0"/>
        </w:rPr>
      </w:r>
      <w:r>
        <w:rPr>
          <w:b w:val="0"/>
        </w:rPr>
        <w:fldChar w:fldCharType="separate"/>
      </w:r>
      <w:r>
        <w:rPr>
          <w:b w:val="0"/>
        </w:rPr>
        <w:t>31</w:t>
      </w:r>
      <w:r>
        <w:rPr>
          <w:b w:val="0"/>
        </w:rPr>
        <w:fldChar w:fldCharType="end"/>
      </w:r>
    </w:p>
    <w:p w:rsidR="00000000" w:rsidRDefault="00821145">
      <w:pPr>
        <w:pStyle w:val="TOC1"/>
        <w:rPr>
          <w:b w:val="0"/>
        </w:rPr>
      </w:pPr>
      <w:r>
        <w:rPr>
          <w:b w:val="0"/>
        </w:rPr>
        <w:t xml:space="preserve">   3.1  Advances in ECL Bipolar Logic</w:t>
      </w:r>
      <w:r>
        <w:rPr>
          <w:b w:val="0"/>
        </w:rPr>
        <w:tab/>
      </w:r>
      <w:r>
        <w:rPr>
          <w:b w:val="0"/>
        </w:rPr>
        <w:fldChar w:fldCharType="begin"/>
      </w:r>
      <w:r>
        <w:rPr>
          <w:b w:val="0"/>
        </w:rPr>
        <w:instrText xml:space="preserve"> PAGEREF _Toc512233151 \h </w:instrText>
      </w:r>
      <w:r>
        <w:rPr>
          <w:b w:val="0"/>
        </w:rPr>
      </w:r>
      <w:r>
        <w:rPr>
          <w:b w:val="0"/>
        </w:rPr>
        <w:fldChar w:fldCharType="separate"/>
      </w:r>
      <w:r>
        <w:rPr>
          <w:b w:val="0"/>
        </w:rPr>
        <w:t>31</w:t>
      </w:r>
      <w:r>
        <w:rPr>
          <w:b w:val="0"/>
        </w:rPr>
        <w:fldChar w:fldCharType="end"/>
      </w:r>
    </w:p>
    <w:p w:rsidR="00000000" w:rsidRDefault="00821145">
      <w:pPr>
        <w:pStyle w:val="TOC1"/>
        <w:rPr>
          <w:b w:val="0"/>
        </w:rPr>
      </w:pPr>
      <w:r>
        <w:rPr>
          <w:b w:val="0"/>
        </w:rPr>
        <w:t xml:space="preserve">   3.2  BiCMOS Logic Gates</w:t>
      </w:r>
      <w:r>
        <w:rPr>
          <w:b w:val="0"/>
        </w:rPr>
        <w:tab/>
      </w:r>
      <w:r>
        <w:rPr>
          <w:b w:val="0"/>
        </w:rPr>
        <w:fldChar w:fldCharType="begin"/>
      </w:r>
      <w:r>
        <w:rPr>
          <w:b w:val="0"/>
        </w:rPr>
        <w:instrText xml:space="preserve"> PAGEREF _Toc512233152 \h </w:instrText>
      </w:r>
      <w:r>
        <w:rPr>
          <w:b w:val="0"/>
        </w:rPr>
      </w:r>
      <w:r>
        <w:rPr>
          <w:b w:val="0"/>
        </w:rPr>
        <w:fldChar w:fldCharType="separate"/>
      </w:r>
      <w:r>
        <w:rPr>
          <w:b w:val="0"/>
        </w:rPr>
        <w:t>33</w:t>
      </w:r>
      <w:r>
        <w:rPr>
          <w:b w:val="0"/>
        </w:rPr>
        <w:fldChar w:fldCharType="end"/>
      </w:r>
    </w:p>
    <w:p w:rsidR="00000000" w:rsidRDefault="00821145">
      <w:pPr>
        <w:pStyle w:val="TOC1"/>
        <w:rPr>
          <w:b w:val="0"/>
        </w:rPr>
      </w:pPr>
      <w:r>
        <w:rPr>
          <w:b w:val="0"/>
        </w:rPr>
        <w:t xml:space="preserve">   3.3  Current Mode Logic Basics</w:t>
      </w:r>
      <w:r>
        <w:rPr>
          <w:b w:val="0"/>
        </w:rPr>
        <w:tab/>
      </w:r>
      <w:r>
        <w:rPr>
          <w:b w:val="0"/>
        </w:rPr>
        <w:fldChar w:fldCharType="begin"/>
      </w:r>
      <w:r>
        <w:rPr>
          <w:b w:val="0"/>
        </w:rPr>
        <w:instrText xml:space="preserve"> PAGEREF _Toc512233153 \h </w:instrText>
      </w:r>
      <w:r>
        <w:rPr>
          <w:b w:val="0"/>
        </w:rPr>
      </w:r>
      <w:r>
        <w:rPr>
          <w:b w:val="0"/>
        </w:rPr>
        <w:fldChar w:fldCharType="separate"/>
      </w:r>
      <w:r>
        <w:rPr>
          <w:b w:val="0"/>
        </w:rPr>
        <w:t>34</w:t>
      </w:r>
      <w:r>
        <w:rPr>
          <w:b w:val="0"/>
        </w:rPr>
        <w:fldChar w:fldCharType="end"/>
      </w:r>
    </w:p>
    <w:p w:rsidR="00000000" w:rsidRDefault="00821145">
      <w:pPr>
        <w:pStyle w:val="TOC1"/>
        <w:rPr>
          <w:b w:val="0"/>
          <w:i/>
        </w:rPr>
      </w:pPr>
    </w:p>
    <w:p w:rsidR="00000000" w:rsidRDefault="00821145">
      <w:pPr>
        <w:pStyle w:val="TOC1"/>
        <w:rPr>
          <w:b w:val="0"/>
        </w:rPr>
      </w:pPr>
      <w:r>
        <w:rPr>
          <w:b w:val="0"/>
          <w:i/>
        </w:rPr>
        <w:t>Performance Modifiers</w:t>
      </w:r>
      <w:r>
        <w:rPr>
          <w:b w:val="0"/>
        </w:rPr>
        <w:tab/>
      </w:r>
      <w:r>
        <w:rPr>
          <w:b w:val="0"/>
        </w:rPr>
        <w:fldChar w:fldCharType="begin"/>
      </w:r>
      <w:r>
        <w:rPr>
          <w:b w:val="0"/>
        </w:rPr>
        <w:instrText xml:space="preserve"> PAGEREF _Toc51223315</w:instrText>
      </w:r>
      <w:r>
        <w:rPr>
          <w:b w:val="0"/>
        </w:rPr>
        <w:instrText xml:space="preserve">4 \h </w:instrText>
      </w:r>
      <w:r>
        <w:rPr>
          <w:b w:val="0"/>
        </w:rPr>
      </w:r>
      <w:r>
        <w:rPr>
          <w:b w:val="0"/>
        </w:rPr>
        <w:fldChar w:fldCharType="separate"/>
      </w:r>
      <w:r>
        <w:rPr>
          <w:b w:val="0"/>
        </w:rPr>
        <w:t>40</w:t>
      </w:r>
      <w:r>
        <w:rPr>
          <w:b w:val="0"/>
        </w:rPr>
        <w:fldChar w:fldCharType="end"/>
      </w:r>
    </w:p>
    <w:p w:rsidR="00000000" w:rsidRDefault="00821145">
      <w:pPr>
        <w:pStyle w:val="TOC1"/>
        <w:rPr>
          <w:b w:val="0"/>
        </w:rPr>
      </w:pPr>
      <w:r>
        <w:rPr>
          <w:b w:val="0"/>
        </w:rPr>
        <w:t xml:space="preserve">   4.1  Data Dependent Switching</w:t>
      </w:r>
      <w:r>
        <w:rPr>
          <w:b w:val="0"/>
        </w:rPr>
        <w:tab/>
      </w:r>
      <w:r>
        <w:rPr>
          <w:b w:val="0"/>
        </w:rPr>
        <w:fldChar w:fldCharType="begin"/>
      </w:r>
      <w:r>
        <w:rPr>
          <w:b w:val="0"/>
        </w:rPr>
        <w:instrText xml:space="preserve"> PAGEREF _Toc512233155 \h </w:instrText>
      </w:r>
      <w:r>
        <w:rPr>
          <w:b w:val="0"/>
        </w:rPr>
      </w:r>
      <w:r>
        <w:rPr>
          <w:b w:val="0"/>
        </w:rPr>
        <w:fldChar w:fldCharType="separate"/>
      </w:r>
      <w:r>
        <w:rPr>
          <w:b w:val="0"/>
        </w:rPr>
        <w:t>40</w:t>
      </w:r>
      <w:r>
        <w:rPr>
          <w:b w:val="0"/>
        </w:rPr>
        <w:fldChar w:fldCharType="end"/>
      </w:r>
    </w:p>
    <w:p w:rsidR="00000000" w:rsidRDefault="00821145">
      <w:pPr>
        <w:pStyle w:val="TOC1"/>
        <w:tabs>
          <w:tab w:val="left" w:pos="600"/>
        </w:tabs>
        <w:rPr>
          <w:b w:val="0"/>
        </w:rPr>
      </w:pPr>
      <w:r>
        <w:rPr>
          <w:b w:val="0"/>
        </w:rPr>
        <w:t xml:space="preserve">   4.2</w:t>
      </w:r>
      <w:r>
        <w:rPr>
          <w:b w:val="0"/>
        </w:rPr>
        <w:tab/>
        <w:t>Temperature</w:t>
      </w:r>
      <w:r>
        <w:rPr>
          <w:b w:val="0"/>
        </w:rPr>
        <w:tab/>
      </w:r>
      <w:r>
        <w:rPr>
          <w:b w:val="0"/>
        </w:rPr>
        <w:fldChar w:fldCharType="begin"/>
      </w:r>
      <w:r>
        <w:rPr>
          <w:b w:val="0"/>
        </w:rPr>
        <w:instrText xml:space="preserve"> PAGEREF _Toc512233156 \h </w:instrText>
      </w:r>
      <w:r>
        <w:rPr>
          <w:b w:val="0"/>
        </w:rPr>
      </w:r>
      <w:r>
        <w:rPr>
          <w:b w:val="0"/>
        </w:rPr>
        <w:fldChar w:fldCharType="separate"/>
      </w:r>
      <w:r>
        <w:rPr>
          <w:b w:val="0"/>
        </w:rPr>
        <w:t>42</w:t>
      </w:r>
      <w:r>
        <w:rPr>
          <w:b w:val="0"/>
        </w:rPr>
        <w:fldChar w:fldCharType="end"/>
      </w:r>
    </w:p>
    <w:p w:rsidR="00000000" w:rsidRDefault="00821145">
      <w:pPr>
        <w:pStyle w:val="TOC1"/>
        <w:tabs>
          <w:tab w:val="left" w:pos="600"/>
        </w:tabs>
        <w:rPr>
          <w:b w:val="0"/>
        </w:rPr>
      </w:pPr>
      <w:r>
        <w:rPr>
          <w:b w:val="0"/>
        </w:rPr>
        <w:t xml:space="preserve">   4.3</w:t>
      </w:r>
      <w:r>
        <w:rPr>
          <w:b w:val="0"/>
        </w:rPr>
        <w:tab/>
        <w:t>Loading</w:t>
      </w:r>
      <w:r>
        <w:rPr>
          <w:b w:val="0"/>
        </w:rPr>
        <w:tab/>
      </w:r>
      <w:r>
        <w:rPr>
          <w:b w:val="0"/>
        </w:rPr>
        <w:fldChar w:fldCharType="begin"/>
      </w:r>
      <w:r>
        <w:rPr>
          <w:b w:val="0"/>
        </w:rPr>
        <w:instrText xml:space="preserve"> PAGEREF _Toc512233157 \h </w:instrText>
      </w:r>
      <w:r>
        <w:rPr>
          <w:b w:val="0"/>
        </w:rPr>
      </w:r>
      <w:r>
        <w:rPr>
          <w:b w:val="0"/>
        </w:rPr>
        <w:fldChar w:fldCharType="separate"/>
      </w:r>
      <w:r>
        <w:rPr>
          <w:b w:val="0"/>
        </w:rPr>
        <w:t>43</w:t>
      </w:r>
      <w:r>
        <w:rPr>
          <w:b w:val="0"/>
        </w:rPr>
        <w:fldChar w:fldCharType="end"/>
      </w:r>
    </w:p>
    <w:p w:rsidR="00000000" w:rsidRDefault="00821145">
      <w:pPr>
        <w:pStyle w:val="TOC1"/>
        <w:tabs>
          <w:tab w:val="left" w:pos="600"/>
        </w:tabs>
        <w:rPr>
          <w:b w:val="0"/>
        </w:rPr>
      </w:pPr>
      <w:r>
        <w:rPr>
          <w:b w:val="0"/>
        </w:rPr>
        <w:t xml:space="preserve">   4.4</w:t>
      </w:r>
      <w:r>
        <w:rPr>
          <w:b w:val="0"/>
        </w:rPr>
        <w:tab/>
        <w:t>Wiring Capacitance</w:t>
      </w:r>
      <w:r>
        <w:rPr>
          <w:b w:val="0"/>
        </w:rPr>
        <w:tab/>
      </w:r>
      <w:r>
        <w:rPr>
          <w:b w:val="0"/>
        </w:rPr>
        <w:fldChar w:fldCharType="begin"/>
      </w:r>
      <w:r>
        <w:rPr>
          <w:b w:val="0"/>
        </w:rPr>
        <w:instrText xml:space="preserve"> PAGEREF _Toc512233158 \h </w:instrText>
      </w:r>
      <w:r>
        <w:rPr>
          <w:b w:val="0"/>
        </w:rPr>
      </w:r>
      <w:r>
        <w:rPr>
          <w:b w:val="0"/>
        </w:rPr>
        <w:fldChar w:fldCharType="separate"/>
      </w:r>
      <w:r>
        <w:rPr>
          <w:b w:val="0"/>
        </w:rPr>
        <w:t>45</w:t>
      </w:r>
      <w:r>
        <w:rPr>
          <w:b w:val="0"/>
        </w:rPr>
        <w:fldChar w:fldCharType="end"/>
      </w:r>
    </w:p>
    <w:p w:rsidR="00000000" w:rsidRDefault="00821145">
      <w:pPr>
        <w:pStyle w:val="TOC1"/>
        <w:rPr>
          <w:b w:val="0"/>
          <w:i/>
        </w:rPr>
      </w:pPr>
    </w:p>
    <w:p w:rsidR="00000000" w:rsidRDefault="00821145">
      <w:pPr>
        <w:pStyle w:val="TOC1"/>
        <w:rPr>
          <w:b w:val="0"/>
        </w:rPr>
      </w:pPr>
      <w:r>
        <w:rPr>
          <w:b w:val="0"/>
          <w:i/>
        </w:rPr>
        <w:t>Xilinx XC6200</w:t>
      </w:r>
      <w:r>
        <w:rPr>
          <w:b w:val="0"/>
        </w:rPr>
        <w:tab/>
      </w:r>
      <w:r>
        <w:rPr>
          <w:b w:val="0"/>
        </w:rPr>
        <w:fldChar w:fldCharType="begin"/>
      </w:r>
      <w:r>
        <w:rPr>
          <w:b w:val="0"/>
        </w:rPr>
        <w:instrText xml:space="preserve"> PAG</w:instrText>
      </w:r>
      <w:r>
        <w:rPr>
          <w:b w:val="0"/>
        </w:rPr>
        <w:instrText xml:space="preserve">EREF _Toc512233159 \h </w:instrText>
      </w:r>
      <w:r>
        <w:rPr>
          <w:b w:val="0"/>
        </w:rPr>
      </w:r>
      <w:r>
        <w:rPr>
          <w:b w:val="0"/>
        </w:rPr>
        <w:fldChar w:fldCharType="separate"/>
      </w:r>
      <w:r>
        <w:rPr>
          <w:b w:val="0"/>
        </w:rPr>
        <w:t>47</w:t>
      </w:r>
      <w:r>
        <w:rPr>
          <w:b w:val="0"/>
        </w:rPr>
        <w:fldChar w:fldCharType="end"/>
      </w:r>
    </w:p>
    <w:p w:rsidR="00000000" w:rsidRDefault="00821145">
      <w:pPr>
        <w:pStyle w:val="TOC1"/>
        <w:rPr>
          <w:b w:val="0"/>
        </w:rPr>
      </w:pPr>
      <w:r>
        <w:rPr>
          <w:b w:val="0"/>
        </w:rPr>
        <w:t xml:space="preserve">   5.1  Xilinx XC6200 Overview</w:t>
      </w:r>
      <w:r>
        <w:rPr>
          <w:b w:val="0"/>
        </w:rPr>
        <w:tab/>
      </w:r>
      <w:r>
        <w:rPr>
          <w:b w:val="0"/>
        </w:rPr>
        <w:fldChar w:fldCharType="begin"/>
      </w:r>
      <w:r>
        <w:rPr>
          <w:b w:val="0"/>
        </w:rPr>
        <w:instrText xml:space="preserve"> PAGEREF _Toc512233160 \h </w:instrText>
      </w:r>
      <w:r>
        <w:rPr>
          <w:b w:val="0"/>
        </w:rPr>
      </w:r>
      <w:r>
        <w:rPr>
          <w:b w:val="0"/>
        </w:rPr>
        <w:fldChar w:fldCharType="separate"/>
      </w:r>
      <w:r>
        <w:rPr>
          <w:b w:val="0"/>
        </w:rPr>
        <w:t>47</w:t>
      </w:r>
      <w:r>
        <w:rPr>
          <w:b w:val="0"/>
        </w:rPr>
        <w:fldChar w:fldCharType="end"/>
      </w:r>
    </w:p>
    <w:p w:rsidR="00000000" w:rsidRDefault="00821145">
      <w:pPr>
        <w:pStyle w:val="TOC1"/>
        <w:rPr>
          <w:b w:val="0"/>
        </w:rPr>
      </w:pPr>
      <w:r>
        <w:rPr>
          <w:b w:val="0"/>
        </w:rPr>
        <w:t xml:space="preserve">   5.2  XC6200 Functional Unit</w:t>
      </w:r>
      <w:r>
        <w:rPr>
          <w:b w:val="0"/>
        </w:rPr>
        <w:tab/>
      </w:r>
      <w:r>
        <w:rPr>
          <w:b w:val="0"/>
        </w:rPr>
        <w:fldChar w:fldCharType="begin"/>
      </w:r>
      <w:r>
        <w:rPr>
          <w:b w:val="0"/>
        </w:rPr>
        <w:instrText xml:space="preserve"> PAGEREF _Toc512233161 \h </w:instrText>
      </w:r>
      <w:r>
        <w:rPr>
          <w:b w:val="0"/>
        </w:rPr>
      </w:r>
      <w:r>
        <w:rPr>
          <w:b w:val="0"/>
        </w:rPr>
        <w:fldChar w:fldCharType="separate"/>
      </w:r>
      <w:r>
        <w:rPr>
          <w:b w:val="0"/>
        </w:rPr>
        <w:t>48</w:t>
      </w:r>
      <w:r>
        <w:rPr>
          <w:b w:val="0"/>
        </w:rPr>
        <w:fldChar w:fldCharType="end"/>
      </w:r>
    </w:p>
    <w:p w:rsidR="00000000" w:rsidRDefault="00821145">
      <w:pPr>
        <w:pStyle w:val="TOC1"/>
        <w:rPr>
          <w:b w:val="0"/>
        </w:rPr>
      </w:pPr>
      <w:r>
        <w:rPr>
          <w:b w:val="0"/>
        </w:rPr>
        <w:t xml:space="preserve">   5.3  XC6200 Multiplexer Logic</w:t>
      </w:r>
      <w:r>
        <w:rPr>
          <w:b w:val="0"/>
        </w:rPr>
        <w:tab/>
      </w:r>
      <w:r>
        <w:rPr>
          <w:b w:val="0"/>
        </w:rPr>
        <w:fldChar w:fldCharType="begin"/>
      </w:r>
      <w:r>
        <w:rPr>
          <w:b w:val="0"/>
        </w:rPr>
        <w:instrText xml:space="preserve"> PAGEREF _Toc512233162 \h </w:instrText>
      </w:r>
      <w:r>
        <w:rPr>
          <w:b w:val="0"/>
        </w:rPr>
      </w:r>
      <w:r>
        <w:rPr>
          <w:b w:val="0"/>
        </w:rPr>
        <w:fldChar w:fldCharType="separate"/>
      </w:r>
      <w:r>
        <w:rPr>
          <w:b w:val="0"/>
        </w:rPr>
        <w:t>49</w:t>
      </w:r>
      <w:r>
        <w:rPr>
          <w:b w:val="0"/>
        </w:rPr>
        <w:fldChar w:fldCharType="end"/>
      </w:r>
    </w:p>
    <w:p w:rsidR="00000000" w:rsidRDefault="00821145">
      <w:pPr>
        <w:pStyle w:val="TOC1"/>
        <w:rPr>
          <w:b w:val="0"/>
        </w:rPr>
      </w:pPr>
      <w:r>
        <w:rPr>
          <w:b w:val="0"/>
        </w:rPr>
        <w:t xml:space="preserve">   5.4  Routing Resources in the X</w:t>
      </w:r>
      <w:r>
        <w:rPr>
          <w:b w:val="0"/>
        </w:rPr>
        <w:t>C6200</w:t>
      </w:r>
      <w:r>
        <w:rPr>
          <w:b w:val="0"/>
        </w:rPr>
        <w:tab/>
      </w:r>
      <w:r>
        <w:rPr>
          <w:b w:val="0"/>
        </w:rPr>
        <w:fldChar w:fldCharType="begin"/>
      </w:r>
      <w:r>
        <w:rPr>
          <w:b w:val="0"/>
        </w:rPr>
        <w:instrText xml:space="preserve"> PAGEREF _Toc512233163 \h </w:instrText>
      </w:r>
      <w:r>
        <w:rPr>
          <w:b w:val="0"/>
        </w:rPr>
      </w:r>
      <w:r>
        <w:rPr>
          <w:b w:val="0"/>
        </w:rPr>
        <w:fldChar w:fldCharType="separate"/>
      </w:r>
      <w:r>
        <w:rPr>
          <w:b w:val="0"/>
        </w:rPr>
        <w:t>51</w:t>
      </w:r>
      <w:r>
        <w:rPr>
          <w:b w:val="0"/>
        </w:rPr>
        <w:fldChar w:fldCharType="end"/>
      </w:r>
    </w:p>
    <w:p w:rsidR="00000000" w:rsidRDefault="00821145">
      <w:pPr>
        <w:pStyle w:val="TOC1"/>
        <w:tabs>
          <w:tab w:val="left" w:pos="600"/>
        </w:tabs>
        <w:rPr>
          <w:b w:val="0"/>
        </w:rPr>
      </w:pPr>
      <w:r>
        <w:rPr>
          <w:b w:val="0"/>
        </w:rPr>
        <w:t xml:space="preserve">   5.5</w:t>
      </w:r>
      <w:r>
        <w:rPr>
          <w:b w:val="0"/>
        </w:rPr>
        <w:tab/>
        <w:t>SRAM Access Timing</w:t>
      </w:r>
      <w:r>
        <w:rPr>
          <w:b w:val="0"/>
        </w:rPr>
        <w:tab/>
      </w:r>
      <w:r>
        <w:rPr>
          <w:b w:val="0"/>
        </w:rPr>
        <w:fldChar w:fldCharType="begin"/>
      </w:r>
      <w:r>
        <w:rPr>
          <w:b w:val="0"/>
        </w:rPr>
        <w:instrText xml:space="preserve"> PAGEREF _Toc512233164 \h </w:instrText>
      </w:r>
      <w:r>
        <w:rPr>
          <w:b w:val="0"/>
        </w:rPr>
      </w:r>
      <w:r>
        <w:rPr>
          <w:b w:val="0"/>
        </w:rPr>
        <w:fldChar w:fldCharType="separate"/>
      </w:r>
      <w:r>
        <w:rPr>
          <w:b w:val="0"/>
        </w:rPr>
        <w:t>54</w:t>
      </w:r>
      <w:r>
        <w:rPr>
          <w:b w:val="0"/>
        </w:rPr>
        <w:fldChar w:fldCharType="end"/>
      </w:r>
    </w:p>
    <w:p w:rsidR="00000000" w:rsidRDefault="00821145">
      <w:pPr>
        <w:pStyle w:val="TOC1"/>
        <w:tabs>
          <w:tab w:val="left" w:pos="600"/>
        </w:tabs>
        <w:rPr>
          <w:b w:val="0"/>
        </w:rPr>
      </w:pPr>
      <w:r>
        <w:rPr>
          <w:b w:val="0"/>
        </w:rPr>
        <w:t xml:space="preserve">   5.6</w:t>
      </w:r>
      <w:r>
        <w:rPr>
          <w:b w:val="0"/>
        </w:rPr>
        <w:tab/>
        <w:t>XC6200 and the Public Domain</w:t>
      </w:r>
      <w:r>
        <w:rPr>
          <w:b w:val="0"/>
        </w:rPr>
        <w:tab/>
      </w:r>
      <w:r>
        <w:rPr>
          <w:b w:val="0"/>
        </w:rPr>
        <w:fldChar w:fldCharType="begin"/>
      </w:r>
      <w:r>
        <w:rPr>
          <w:b w:val="0"/>
        </w:rPr>
        <w:instrText xml:space="preserve"> PAGEREF _Toc512233165 \h </w:instrText>
      </w:r>
      <w:r>
        <w:rPr>
          <w:b w:val="0"/>
        </w:rPr>
      </w:r>
      <w:r>
        <w:rPr>
          <w:b w:val="0"/>
        </w:rPr>
        <w:fldChar w:fldCharType="separate"/>
      </w:r>
      <w:r>
        <w:rPr>
          <w:b w:val="0"/>
        </w:rPr>
        <w:t>56</w:t>
      </w:r>
      <w:r>
        <w:rPr>
          <w:b w:val="0"/>
        </w:rPr>
        <w:fldChar w:fldCharType="end"/>
      </w:r>
    </w:p>
    <w:p w:rsidR="00000000" w:rsidRDefault="00821145">
      <w:pPr>
        <w:pStyle w:val="TOC1"/>
        <w:rPr>
          <w:b w:val="0"/>
          <w:i/>
        </w:rPr>
      </w:pPr>
    </w:p>
    <w:p w:rsidR="00000000" w:rsidRDefault="00821145">
      <w:pPr>
        <w:pStyle w:val="TOC1"/>
        <w:rPr>
          <w:b w:val="0"/>
        </w:rPr>
      </w:pPr>
      <w:r>
        <w:rPr>
          <w:b w:val="0"/>
          <w:i/>
        </w:rPr>
        <w:t>Creating the Building Blocks</w:t>
      </w:r>
      <w:r>
        <w:rPr>
          <w:b w:val="0"/>
        </w:rPr>
        <w:tab/>
      </w:r>
      <w:r>
        <w:rPr>
          <w:b w:val="0"/>
        </w:rPr>
        <w:fldChar w:fldCharType="begin"/>
      </w:r>
      <w:r>
        <w:rPr>
          <w:b w:val="0"/>
        </w:rPr>
        <w:instrText xml:space="preserve"> PAGEREF _Toc512233166 \h </w:instrText>
      </w:r>
      <w:r>
        <w:rPr>
          <w:b w:val="0"/>
        </w:rPr>
      </w:r>
      <w:r>
        <w:rPr>
          <w:b w:val="0"/>
        </w:rPr>
        <w:fldChar w:fldCharType="separate"/>
      </w:r>
      <w:r>
        <w:rPr>
          <w:b w:val="0"/>
        </w:rPr>
        <w:t>58</w:t>
      </w:r>
      <w:r>
        <w:rPr>
          <w:b w:val="0"/>
        </w:rPr>
        <w:fldChar w:fldCharType="end"/>
      </w:r>
    </w:p>
    <w:p w:rsidR="00000000" w:rsidRDefault="00821145">
      <w:pPr>
        <w:pStyle w:val="TOC1"/>
        <w:rPr>
          <w:b w:val="0"/>
        </w:rPr>
      </w:pPr>
      <w:r>
        <w:rPr>
          <w:b w:val="0"/>
        </w:rPr>
        <w:t xml:space="preserve">   6.1  Going to the Sourc</w:t>
      </w:r>
      <w:r>
        <w:rPr>
          <w:b w:val="0"/>
        </w:rPr>
        <w:t>e</w:t>
      </w:r>
      <w:r>
        <w:rPr>
          <w:b w:val="0"/>
        </w:rPr>
        <w:tab/>
      </w:r>
      <w:r>
        <w:rPr>
          <w:b w:val="0"/>
        </w:rPr>
        <w:fldChar w:fldCharType="begin"/>
      </w:r>
      <w:r>
        <w:rPr>
          <w:b w:val="0"/>
        </w:rPr>
        <w:instrText xml:space="preserve"> PAGEREF _Toc512233167 \h </w:instrText>
      </w:r>
      <w:r>
        <w:rPr>
          <w:b w:val="0"/>
        </w:rPr>
      </w:r>
      <w:r>
        <w:rPr>
          <w:b w:val="0"/>
        </w:rPr>
        <w:fldChar w:fldCharType="separate"/>
      </w:r>
      <w:r>
        <w:rPr>
          <w:b w:val="0"/>
        </w:rPr>
        <w:t>58</w:t>
      </w:r>
      <w:r>
        <w:rPr>
          <w:b w:val="0"/>
        </w:rPr>
        <w:fldChar w:fldCharType="end"/>
      </w:r>
    </w:p>
    <w:p w:rsidR="00000000" w:rsidRDefault="00821145">
      <w:pPr>
        <w:pStyle w:val="TOC1"/>
        <w:tabs>
          <w:tab w:val="left" w:pos="600"/>
        </w:tabs>
        <w:rPr>
          <w:b w:val="0"/>
        </w:rPr>
      </w:pPr>
      <w:r>
        <w:rPr>
          <w:b w:val="0"/>
        </w:rPr>
        <w:t xml:space="preserve">   6.2</w:t>
      </w:r>
      <w:r>
        <w:rPr>
          <w:b w:val="0"/>
        </w:rPr>
        <w:tab/>
        <w:t>Building Multiplexers</w:t>
      </w:r>
      <w:r>
        <w:rPr>
          <w:b w:val="0"/>
        </w:rPr>
        <w:tab/>
      </w:r>
      <w:r>
        <w:rPr>
          <w:b w:val="0"/>
        </w:rPr>
        <w:fldChar w:fldCharType="begin"/>
      </w:r>
      <w:r>
        <w:rPr>
          <w:b w:val="0"/>
        </w:rPr>
        <w:instrText xml:space="preserve"> PAGEREF _Toc512233168 \h </w:instrText>
      </w:r>
      <w:r>
        <w:rPr>
          <w:b w:val="0"/>
        </w:rPr>
      </w:r>
      <w:r>
        <w:rPr>
          <w:b w:val="0"/>
        </w:rPr>
        <w:fldChar w:fldCharType="separate"/>
      </w:r>
      <w:r>
        <w:rPr>
          <w:b w:val="0"/>
        </w:rPr>
        <w:t>59</w:t>
      </w:r>
      <w:r>
        <w:rPr>
          <w:b w:val="0"/>
        </w:rPr>
        <w:fldChar w:fldCharType="end"/>
      </w:r>
    </w:p>
    <w:p w:rsidR="00000000" w:rsidRDefault="00821145">
      <w:pPr>
        <w:pStyle w:val="TOC1"/>
        <w:rPr>
          <w:b w:val="0"/>
        </w:rPr>
      </w:pPr>
      <w:r>
        <w:rPr>
          <w:b w:val="0"/>
        </w:rPr>
        <w:t xml:space="preserve">   6.3  CMOS In a Bipolar CML Tree</w:t>
      </w:r>
      <w:r>
        <w:rPr>
          <w:b w:val="0"/>
        </w:rPr>
        <w:tab/>
      </w:r>
      <w:r>
        <w:rPr>
          <w:b w:val="0"/>
        </w:rPr>
        <w:fldChar w:fldCharType="begin"/>
      </w:r>
      <w:r>
        <w:rPr>
          <w:b w:val="0"/>
        </w:rPr>
        <w:instrText xml:space="preserve"> PAGEREF _Toc512233169 \h </w:instrText>
      </w:r>
      <w:r>
        <w:rPr>
          <w:b w:val="0"/>
        </w:rPr>
      </w:r>
      <w:r>
        <w:rPr>
          <w:b w:val="0"/>
        </w:rPr>
        <w:fldChar w:fldCharType="separate"/>
      </w:r>
      <w:r>
        <w:rPr>
          <w:b w:val="0"/>
        </w:rPr>
        <w:t>61</w:t>
      </w:r>
      <w:r>
        <w:rPr>
          <w:b w:val="0"/>
        </w:rPr>
        <w:fldChar w:fldCharType="end"/>
      </w:r>
    </w:p>
    <w:p w:rsidR="00000000" w:rsidRDefault="00821145">
      <w:pPr>
        <w:pStyle w:val="TOC1"/>
        <w:rPr>
          <w:b w:val="0"/>
        </w:rPr>
      </w:pPr>
      <w:r>
        <w:rPr>
          <w:b w:val="0"/>
        </w:rPr>
        <w:t xml:space="preserve">   6.4  Controlling CML Current Flow</w:t>
      </w:r>
      <w:r>
        <w:rPr>
          <w:b w:val="0"/>
        </w:rPr>
        <w:tab/>
      </w:r>
      <w:r>
        <w:rPr>
          <w:b w:val="0"/>
        </w:rPr>
        <w:fldChar w:fldCharType="begin"/>
      </w:r>
      <w:r>
        <w:rPr>
          <w:b w:val="0"/>
        </w:rPr>
        <w:instrText xml:space="preserve"> PAGEREF _Toc512233170 \h </w:instrText>
      </w:r>
      <w:r>
        <w:rPr>
          <w:b w:val="0"/>
        </w:rPr>
      </w:r>
      <w:r>
        <w:rPr>
          <w:b w:val="0"/>
        </w:rPr>
        <w:fldChar w:fldCharType="separate"/>
      </w:r>
      <w:r>
        <w:rPr>
          <w:b w:val="0"/>
        </w:rPr>
        <w:t>63</w:t>
      </w:r>
      <w:r>
        <w:rPr>
          <w:b w:val="0"/>
        </w:rPr>
        <w:fldChar w:fldCharType="end"/>
      </w:r>
    </w:p>
    <w:p w:rsidR="00000000" w:rsidRDefault="00821145">
      <w:pPr>
        <w:pStyle w:val="TOC1"/>
        <w:rPr>
          <w:b w:val="0"/>
        </w:rPr>
      </w:pPr>
      <w:r>
        <w:rPr>
          <w:b w:val="0"/>
        </w:rPr>
        <w:lastRenderedPageBreak/>
        <w:t xml:space="preserve">   6.5 Widlar Current</w:t>
      </w:r>
      <w:r>
        <w:rPr>
          <w:b w:val="0"/>
        </w:rPr>
        <w:t xml:space="preserve"> Mirror</w:t>
      </w:r>
      <w:r>
        <w:rPr>
          <w:b w:val="0"/>
        </w:rPr>
        <w:tab/>
      </w:r>
      <w:r>
        <w:rPr>
          <w:b w:val="0"/>
        </w:rPr>
        <w:fldChar w:fldCharType="begin"/>
      </w:r>
      <w:r>
        <w:rPr>
          <w:b w:val="0"/>
        </w:rPr>
        <w:instrText xml:space="preserve"> PAGEREF _Toc512233171 \h </w:instrText>
      </w:r>
      <w:r>
        <w:rPr>
          <w:b w:val="0"/>
        </w:rPr>
      </w:r>
      <w:r>
        <w:rPr>
          <w:b w:val="0"/>
        </w:rPr>
        <w:fldChar w:fldCharType="separate"/>
      </w:r>
      <w:r>
        <w:rPr>
          <w:b w:val="0"/>
        </w:rPr>
        <w:t>64</w:t>
      </w:r>
      <w:r>
        <w:rPr>
          <w:b w:val="0"/>
        </w:rPr>
        <w:fldChar w:fldCharType="end"/>
      </w:r>
    </w:p>
    <w:p w:rsidR="00000000" w:rsidRDefault="00821145">
      <w:pPr>
        <w:pStyle w:val="TOC1"/>
        <w:rPr>
          <w:b w:val="0"/>
        </w:rPr>
      </w:pPr>
      <w:r>
        <w:rPr>
          <w:b w:val="0"/>
        </w:rPr>
        <w:t xml:space="preserve">   6.6 Switchable Widlar Current Mirror</w:t>
      </w:r>
      <w:r>
        <w:rPr>
          <w:b w:val="0"/>
        </w:rPr>
        <w:tab/>
      </w:r>
      <w:r>
        <w:rPr>
          <w:b w:val="0"/>
        </w:rPr>
        <w:fldChar w:fldCharType="begin"/>
      </w:r>
      <w:r>
        <w:rPr>
          <w:b w:val="0"/>
        </w:rPr>
        <w:instrText xml:space="preserve"> PAGEREF _Toc512233172 \h </w:instrText>
      </w:r>
      <w:r>
        <w:rPr>
          <w:b w:val="0"/>
        </w:rPr>
      </w:r>
      <w:r>
        <w:rPr>
          <w:b w:val="0"/>
        </w:rPr>
        <w:fldChar w:fldCharType="separate"/>
      </w:r>
      <w:r>
        <w:rPr>
          <w:b w:val="0"/>
        </w:rPr>
        <w:t>66</w:t>
      </w:r>
      <w:r>
        <w:rPr>
          <w:b w:val="0"/>
        </w:rPr>
        <w:fldChar w:fldCharType="end"/>
      </w:r>
    </w:p>
    <w:p w:rsidR="00000000" w:rsidRDefault="00821145">
      <w:pPr>
        <w:pStyle w:val="TOC1"/>
        <w:rPr>
          <w:b w:val="0"/>
        </w:rPr>
      </w:pPr>
      <w:r>
        <w:rPr>
          <w:b w:val="0"/>
        </w:rPr>
        <w:t xml:space="preserve">   6.7 Larger Multiplexers</w:t>
      </w:r>
      <w:r>
        <w:rPr>
          <w:b w:val="0"/>
        </w:rPr>
        <w:tab/>
      </w:r>
      <w:r>
        <w:rPr>
          <w:b w:val="0"/>
        </w:rPr>
        <w:fldChar w:fldCharType="begin"/>
      </w:r>
      <w:r>
        <w:rPr>
          <w:b w:val="0"/>
        </w:rPr>
        <w:instrText xml:space="preserve"> PAGEREF _Toc512233173 \h </w:instrText>
      </w:r>
      <w:r>
        <w:rPr>
          <w:b w:val="0"/>
        </w:rPr>
      </w:r>
      <w:r>
        <w:rPr>
          <w:b w:val="0"/>
        </w:rPr>
        <w:fldChar w:fldCharType="separate"/>
      </w:r>
      <w:r>
        <w:rPr>
          <w:b w:val="0"/>
        </w:rPr>
        <w:t>68</w:t>
      </w:r>
      <w:r>
        <w:rPr>
          <w:b w:val="0"/>
        </w:rPr>
        <w:fldChar w:fldCharType="end"/>
      </w:r>
    </w:p>
    <w:p w:rsidR="00000000" w:rsidRDefault="00821145">
      <w:pPr>
        <w:pStyle w:val="TOC1"/>
        <w:rPr>
          <w:b w:val="0"/>
        </w:rPr>
      </w:pPr>
      <w:r>
        <w:rPr>
          <w:b w:val="0"/>
        </w:rPr>
        <w:t xml:space="preserve">   6.8 D-Latch</w:t>
      </w:r>
      <w:r>
        <w:rPr>
          <w:b w:val="0"/>
        </w:rPr>
        <w:tab/>
      </w:r>
      <w:r>
        <w:rPr>
          <w:b w:val="0"/>
        </w:rPr>
        <w:fldChar w:fldCharType="begin"/>
      </w:r>
      <w:r>
        <w:rPr>
          <w:b w:val="0"/>
        </w:rPr>
        <w:instrText xml:space="preserve"> PAGEREF _Toc512233174 \h </w:instrText>
      </w:r>
      <w:r>
        <w:rPr>
          <w:b w:val="0"/>
        </w:rPr>
      </w:r>
      <w:r>
        <w:rPr>
          <w:b w:val="0"/>
        </w:rPr>
        <w:fldChar w:fldCharType="separate"/>
      </w:r>
      <w:r>
        <w:rPr>
          <w:b w:val="0"/>
        </w:rPr>
        <w:t>71</w:t>
      </w:r>
      <w:r>
        <w:rPr>
          <w:b w:val="0"/>
        </w:rPr>
        <w:fldChar w:fldCharType="end"/>
      </w:r>
    </w:p>
    <w:p w:rsidR="00000000" w:rsidRDefault="00821145">
      <w:pPr>
        <w:pStyle w:val="TOC1"/>
        <w:rPr>
          <w:b w:val="0"/>
          <w:i/>
        </w:rPr>
      </w:pPr>
    </w:p>
    <w:p w:rsidR="00000000" w:rsidRDefault="00821145">
      <w:pPr>
        <w:pStyle w:val="TOC1"/>
        <w:rPr>
          <w:b w:val="0"/>
        </w:rPr>
      </w:pPr>
      <w:r>
        <w:rPr>
          <w:b w:val="0"/>
          <w:i/>
        </w:rPr>
        <w:t>CLB Design</w:t>
      </w:r>
      <w:r>
        <w:rPr>
          <w:b w:val="0"/>
        </w:rPr>
        <w:tab/>
      </w:r>
      <w:r>
        <w:rPr>
          <w:b w:val="0"/>
        </w:rPr>
        <w:fldChar w:fldCharType="begin"/>
      </w:r>
      <w:r>
        <w:rPr>
          <w:b w:val="0"/>
        </w:rPr>
        <w:instrText xml:space="preserve"> PAGEREF _Toc51223317</w:instrText>
      </w:r>
      <w:r>
        <w:rPr>
          <w:b w:val="0"/>
        </w:rPr>
        <w:instrText xml:space="preserve">5 \h </w:instrText>
      </w:r>
      <w:r>
        <w:rPr>
          <w:b w:val="0"/>
        </w:rPr>
      </w:r>
      <w:r>
        <w:rPr>
          <w:b w:val="0"/>
        </w:rPr>
        <w:fldChar w:fldCharType="separate"/>
      </w:r>
      <w:r>
        <w:rPr>
          <w:b w:val="0"/>
        </w:rPr>
        <w:t>73</w:t>
      </w:r>
      <w:r>
        <w:rPr>
          <w:b w:val="0"/>
        </w:rPr>
        <w:fldChar w:fldCharType="end"/>
      </w:r>
    </w:p>
    <w:p w:rsidR="00000000" w:rsidRDefault="00821145">
      <w:pPr>
        <w:pStyle w:val="TOC1"/>
        <w:rPr>
          <w:b w:val="0"/>
        </w:rPr>
      </w:pPr>
      <w:r>
        <w:rPr>
          <w:b w:val="0"/>
        </w:rPr>
        <w:t xml:space="preserve">   7.1 CLB Construction and Testing</w:t>
      </w:r>
      <w:r>
        <w:rPr>
          <w:b w:val="0"/>
        </w:rPr>
        <w:tab/>
      </w:r>
      <w:r>
        <w:rPr>
          <w:b w:val="0"/>
        </w:rPr>
        <w:fldChar w:fldCharType="begin"/>
      </w:r>
      <w:r>
        <w:rPr>
          <w:b w:val="0"/>
        </w:rPr>
        <w:instrText xml:space="preserve"> PAGEREF _Toc512233176 \h </w:instrText>
      </w:r>
      <w:r>
        <w:rPr>
          <w:b w:val="0"/>
        </w:rPr>
      </w:r>
      <w:r>
        <w:rPr>
          <w:b w:val="0"/>
        </w:rPr>
        <w:fldChar w:fldCharType="separate"/>
      </w:r>
      <w:r>
        <w:rPr>
          <w:b w:val="0"/>
        </w:rPr>
        <w:t>73</w:t>
      </w:r>
      <w:r>
        <w:rPr>
          <w:b w:val="0"/>
        </w:rPr>
        <w:fldChar w:fldCharType="end"/>
      </w:r>
    </w:p>
    <w:p w:rsidR="00000000" w:rsidRDefault="00821145">
      <w:pPr>
        <w:pStyle w:val="TOC1"/>
        <w:rPr>
          <w:b w:val="0"/>
        </w:rPr>
      </w:pPr>
      <w:r>
        <w:rPr>
          <w:b w:val="0"/>
        </w:rPr>
        <w:t xml:space="preserve">   7.2  First Chip Fabrication</w:t>
      </w:r>
      <w:r>
        <w:rPr>
          <w:b w:val="0"/>
        </w:rPr>
        <w:tab/>
      </w:r>
      <w:r>
        <w:rPr>
          <w:b w:val="0"/>
        </w:rPr>
        <w:fldChar w:fldCharType="begin"/>
      </w:r>
      <w:r>
        <w:rPr>
          <w:b w:val="0"/>
        </w:rPr>
        <w:instrText xml:space="preserve"> PAGEREF _Toc512233177 \h </w:instrText>
      </w:r>
      <w:r>
        <w:rPr>
          <w:b w:val="0"/>
        </w:rPr>
      </w:r>
      <w:r>
        <w:rPr>
          <w:b w:val="0"/>
        </w:rPr>
        <w:fldChar w:fldCharType="separate"/>
      </w:r>
      <w:r>
        <w:rPr>
          <w:b w:val="0"/>
        </w:rPr>
        <w:t>75</w:t>
      </w:r>
      <w:r>
        <w:rPr>
          <w:b w:val="0"/>
        </w:rPr>
        <w:fldChar w:fldCharType="end"/>
      </w:r>
    </w:p>
    <w:p w:rsidR="00000000" w:rsidRDefault="00821145">
      <w:pPr>
        <w:pStyle w:val="TOC1"/>
        <w:rPr>
          <w:b w:val="0"/>
        </w:rPr>
      </w:pPr>
      <w:r>
        <w:rPr>
          <w:b w:val="0"/>
        </w:rPr>
        <w:t xml:space="preserve">   7.3  Memory Cell Design</w:t>
      </w:r>
      <w:r>
        <w:rPr>
          <w:b w:val="0"/>
        </w:rPr>
        <w:tab/>
      </w:r>
      <w:r>
        <w:rPr>
          <w:b w:val="0"/>
        </w:rPr>
        <w:fldChar w:fldCharType="begin"/>
      </w:r>
      <w:r>
        <w:rPr>
          <w:b w:val="0"/>
        </w:rPr>
        <w:instrText xml:space="preserve"> PAGEREF _Toc512233178 \h </w:instrText>
      </w:r>
      <w:r>
        <w:rPr>
          <w:b w:val="0"/>
        </w:rPr>
      </w:r>
      <w:r>
        <w:rPr>
          <w:b w:val="0"/>
        </w:rPr>
        <w:fldChar w:fldCharType="separate"/>
      </w:r>
      <w:r>
        <w:rPr>
          <w:b w:val="0"/>
        </w:rPr>
        <w:t>79</w:t>
      </w:r>
      <w:r>
        <w:rPr>
          <w:b w:val="0"/>
        </w:rPr>
        <w:fldChar w:fldCharType="end"/>
      </w:r>
    </w:p>
    <w:p w:rsidR="00000000" w:rsidRDefault="00821145">
      <w:pPr>
        <w:pStyle w:val="TOC1"/>
        <w:rPr>
          <w:b w:val="0"/>
        </w:rPr>
      </w:pPr>
      <w:r>
        <w:rPr>
          <w:b w:val="0"/>
        </w:rPr>
        <w:t xml:space="preserve">   7.4 Context Memory Switching</w:t>
      </w:r>
      <w:r>
        <w:rPr>
          <w:b w:val="0"/>
        </w:rPr>
        <w:tab/>
      </w:r>
      <w:r>
        <w:rPr>
          <w:b w:val="0"/>
        </w:rPr>
        <w:fldChar w:fldCharType="begin"/>
      </w:r>
      <w:r>
        <w:rPr>
          <w:b w:val="0"/>
        </w:rPr>
        <w:instrText xml:space="preserve"> PAGEREF _Toc512233</w:instrText>
      </w:r>
      <w:r>
        <w:rPr>
          <w:b w:val="0"/>
        </w:rPr>
        <w:instrText xml:space="preserve">179 \h </w:instrText>
      </w:r>
      <w:r>
        <w:rPr>
          <w:b w:val="0"/>
        </w:rPr>
      </w:r>
      <w:r>
        <w:rPr>
          <w:b w:val="0"/>
        </w:rPr>
        <w:fldChar w:fldCharType="separate"/>
      </w:r>
      <w:r>
        <w:rPr>
          <w:b w:val="0"/>
        </w:rPr>
        <w:t>81</w:t>
      </w:r>
      <w:r>
        <w:rPr>
          <w:b w:val="0"/>
        </w:rPr>
        <w:fldChar w:fldCharType="end"/>
      </w:r>
    </w:p>
    <w:p w:rsidR="00000000" w:rsidRDefault="00821145">
      <w:pPr>
        <w:pStyle w:val="TOC1"/>
        <w:rPr>
          <w:b w:val="0"/>
        </w:rPr>
      </w:pPr>
      <w:r>
        <w:rPr>
          <w:b w:val="0"/>
        </w:rPr>
        <w:t xml:space="preserve">   7.5 Adding Routing and Memory to the CLB</w:t>
      </w:r>
      <w:r>
        <w:rPr>
          <w:b w:val="0"/>
        </w:rPr>
        <w:tab/>
      </w:r>
      <w:r>
        <w:rPr>
          <w:b w:val="0"/>
        </w:rPr>
        <w:fldChar w:fldCharType="begin"/>
      </w:r>
      <w:r>
        <w:rPr>
          <w:b w:val="0"/>
        </w:rPr>
        <w:instrText xml:space="preserve"> PAGEREF _Toc512233180 \h </w:instrText>
      </w:r>
      <w:r>
        <w:rPr>
          <w:b w:val="0"/>
        </w:rPr>
      </w:r>
      <w:r>
        <w:rPr>
          <w:b w:val="0"/>
        </w:rPr>
        <w:fldChar w:fldCharType="separate"/>
      </w:r>
      <w:r>
        <w:rPr>
          <w:b w:val="0"/>
        </w:rPr>
        <w:t>84</w:t>
      </w:r>
      <w:r>
        <w:rPr>
          <w:b w:val="0"/>
        </w:rPr>
        <w:fldChar w:fldCharType="end"/>
      </w:r>
    </w:p>
    <w:p w:rsidR="00000000" w:rsidRDefault="00821145">
      <w:pPr>
        <w:pStyle w:val="TOC1"/>
        <w:rPr>
          <w:b w:val="0"/>
        </w:rPr>
      </w:pPr>
      <w:r>
        <w:rPr>
          <w:b w:val="0"/>
        </w:rPr>
        <w:t xml:space="preserve">   7.6 Creating Larger Logic Blocks</w:t>
      </w:r>
      <w:r>
        <w:rPr>
          <w:b w:val="0"/>
        </w:rPr>
        <w:tab/>
      </w:r>
      <w:r>
        <w:rPr>
          <w:b w:val="0"/>
        </w:rPr>
        <w:fldChar w:fldCharType="begin"/>
      </w:r>
      <w:r>
        <w:rPr>
          <w:b w:val="0"/>
        </w:rPr>
        <w:instrText xml:space="preserve"> PAGEREF _Toc512233181 \h </w:instrText>
      </w:r>
      <w:r>
        <w:rPr>
          <w:b w:val="0"/>
        </w:rPr>
      </w:r>
      <w:r>
        <w:rPr>
          <w:b w:val="0"/>
        </w:rPr>
        <w:fldChar w:fldCharType="separate"/>
      </w:r>
      <w:r>
        <w:rPr>
          <w:b w:val="0"/>
        </w:rPr>
        <w:t>86</w:t>
      </w:r>
      <w:r>
        <w:rPr>
          <w:b w:val="0"/>
        </w:rPr>
        <w:fldChar w:fldCharType="end"/>
      </w:r>
    </w:p>
    <w:p w:rsidR="00000000" w:rsidRDefault="00821145">
      <w:pPr>
        <w:pStyle w:val="TOC1"/>
        <w:rPr>
          <w:b w:val="0"/>
        </w:rPr>
      </w:pPr>
      <w:r>
        <w:rPr>
          <w:b w:val="0"/>
        </w:rPr>
        <w:t xml:space="preserve">   7.7  Ring Oscillators</w:t>
      </w:r>
      <w:r>
        <w:rPr>
          <w:b w:val="0"/>
        </w:rPr>
        <w:tab/>
      </w:r>
      <w:r>
        <w:rPr>
          <w:b w:val="0"/>
        </w:rPr>
        <w:fldChar w:fldCharType="begin"/>
      </w:r>
      <w:r>
        <w:rPr>
          <w:b w:val="0"/>
        </w:rPr>
        <w:instrText xml:space="preserve"> PAGEREF _Toc512233182 \h </w:instrText>
      </w:r>
      <w:r>
        <w:rPr>
          <w:b w:val="0"/>
        </w:rPr>
      </w:r>
      <w:r>
        <w:rPr>
          <w:b w:val="0"/>
        </w:rPr>
        <w:fldChar w:fldCharType="separate"/>
      </w:r>
      <w:r>
        <w:rPr>
          <w:b w:val="0"/>
        </w:rPr>
        <w:t>88</w:t>
      </w:r>
      <w:r>
        <w:rPr>
          <w:b w:val="0"/>
        </w:rPr>
        <w:fldChar w:fldCharType="end"/>
      </w:r>
    </w:p>
    <w:p w:rsidR="00000000" w:rsidRDefault="00821145">
      <w:pPr>
        <w:pStyle w:val="TOC1"/>
        <w:rPr>
          <w:b w:val="0"/>
        </w:rPr>
      </w:pPr>
      <w:r>
        <w:rPr>
          <w:b w:val="0"/>
        </w:rPr>
        <w:t xml:space="preserve">   7.8  Input Signal Pads</w:t>
      </w:r>
      <w:r>
        <w:rPr>
          <w:b w:val="0"/>
        </w:rPr>
        <w:tab/>
      </w:r>
      <w:r>
        <w:rPr>
          <w:b w:val="0"/>
        </w:rPr>
        <w:fldChar w:fldCharType="begin"/>
      </w:r>
      <w:r>
        <w:rPr>
          <w:b w:val="0"/>
        </w:rPr>
        <w:instrText xml:space="preserve"> PAGEREF _To</w:instrText>
      </w:r>
      <w:r>
        <w:rPr>
          <w:b w:val="0"/>
        </w:rPr>
        <w:instrText xml:space="preserve">c512233183 \h </w:instrText>
      </w:r>
      <w:r>
        <w:rPr>
          <w:b w:val="0"/>
        </w:rPr>
      </w:r>
      <w:r>
        <w:rPr>
          <w:b w:val="0"/>
        </w:rPr>
        <w:fldChar w:fldCharType="separate"/>
      </w:r>
      <w:r>
        <w:rPr>
          <w:b w:val="0"/>
        </w:rPr>
        <w:t>89</w:t>
      </w:r>
      <w:r>
        <w:rPr>
          <w:b w:val="0"/>
        </w:rPr>
        <w:fldChar w:fldCharType="end"/>
      </w:r>
    </w:p>
    <w:p w:rsidR="00000000" w:rsidRDefault="00821145">
      <w:pPr>
        <w:pStyle w:val="TOC1"/>
        <w:rPr>
          <w:b w:val="0"/>
          <w:i/>
        </w:rPr>
      </w:pPr>
    </w:p>
    <w:p w:rsidR="00000000" w:rsidRDefault="00821145">
      <w:pPr>
        <w:pStyle w:val="TOC1"/>
        <w:rPr>
          <w:b w:val="0"/>
        </w:rPr>
      </w:pPr>
      <w:r>
        <w:rPr>
          <w:b w:val="0"/>
          <w:i/>
        </w:rPr>
        <w:t>Testing</w:t>
      </w:r>
      <w:r>
        <w:rPr>
          <w:b w:val="0"/>
        </w:rPr>
        <w:tab/>
      </w:r>
      <w:r>
        <w:rPr>
          <w:b w:val="0"/>
        </w:rPr>
        <w:fldChar w:fldCharType="begin"/>
      </w:r>
      <w:r>
        <w:rPr>
          <w:b w:val="0"/>
        </w:rPr>
        <w:instrText xml:space="preserve"> PAGEREF _Toc512233184 \h </w:instrText>
      </w:r>
      <w:r>
        <w:rPr>
          <w:b w:val="0"/>
        </w:rPr>
      </w:r>
      <w:r>
        <w:rPr>
          <w:b w:val="0"/>
        </w:rPr>
        <w:fldChar w:fldCharType="separate"/>
      </w:r>
      <w:r>
        <w:rPr>
          <w:b w:val="0"/>
        </w:rPr>
        <w:t>91</w:t>
      </w:r>
      <w:r>
        <w:rPr>
          <w:b w:val="0"/>
        </w:rPr>
        <w:fldChar w:fldCharType="end"/>
      </w:r>
    </w:p>
    <w:p w:rsidR="00000000" w:rsidRDefault="00821145">
      <w:pPr>
        <w:pStyle w:val="TOC1"/>
        <w:tabs>
          <w:tab w:val="left" w:pos="600"/>
        </w:tabs>
        <w:rPr>
          <w:b w:val="0"/>
        </w:rPr>
      </w:pPr>
      <w:r>
        <w:rPr>
          <w:b w:val="0"/>
        </w:rPr>
        <w:t xml:space="preserve">   8.1</w:t>
      </w:r>
      <w:r>
        <w:rPr>
          <w:b w:val="0"/>
        </w:rPr>
        <w:tab/>
        <w:t>Testing Goals</w:t>
      </w:r>
      <w:r>
        <w:rPr>
          <w:b w:val="0"/>
        </w:rPr>
        <w:tab/>
      </w:r>
      <w:r>
        <w:rPr>
          <w:b w:val="0"/>
        </w:rPr>
        <w:fldChar w:fldCharType="begin"/>
      </w:r>
      <w:r>
        <w:rPr>
          <w:b w:val="0"/>
        </w:rPr>
        <w:instrText xml:space="preserve"> PAGEREF _Toc512233185 \h </w:instrText>
      </w:r>
      <w:r>
        <w:rPr>
          <w:b w:val="0"/>
        </w:rPr>
      </w:r>
      <w:r>
        <w:rPr>
          <w:b w:val="0"/>
        </w:rPr>
        <w:fldChar w:fldCharType="separate"/>
      </w:r>
      <w:r>
        <w:rPr>
          <w:b w:val="0"/>
        </w:rPr>
        <w:t>91</w:t>
      </w:r>
      <w:r>
        <w:rPr>
          <w:b w:val="0"/>
        </w:rPr>
        <w:fldChar w:fldCharType="end"/>
      </w:r>
    </w:p>
    <w:p w:rsidR="00000000" w:rsidRDefault="00821145">
      <w:pPr>
        <w:pStyle w:val="TOC1"/>
        <w:tabs>
          <w:tab w:val="left" w:pos="600"/>
        </w:tabs>
        <w:rPr>
          <w:b w:val="0"/>
        </w:rPr>
      </w:pPr>
      <w:r>
        <w:rPr>
          <w:b w:val="0"/>
        </w:rPr>
        <w:t xml:space="preserve">   8.2</w:t>
      </w:r>
      <w:r>
        <w:rPr>
          <w:b w:val="0"/>
        </w:rPr>
        <w:tab/>
        <w:t>Adder Chip Testing</w:t>
      </w:r>
      <w:r>
        <w:rPr>
          <w:b w:val="0"/>
        </w:rPr>
        <w:tab/>
      </w:r>
      <w:r>
        <w:rPr>
          <w:b w:val="0"/>
        </w:rPr>
        <w:fldChar w:fldCharType="begin"/>
      </w:r>
      <w:r>
        <w:rPr>
          <w:b w:val="0"/>
        </w:rPr>
        <w:instrText xml:space="preserve"> PAGEREF _Toc512233186 \h </w:instrText>
      </w:r>
      <w:r>
        <w:rPr>
          <w:b w:val="0"/>
        </w:rPr>
      </w:r>
      <w:r>
        <w:rPr>
          <w:b w:val="0"/>
        </w:rPr>
        <w:fldChar w:fldCharType="separate"/>
      </w:r>
      <w:r>
        <w:rPr>
          <w:b w:val="0"/>
        </w:rPr>
        <w:t>92</w:t>
      </w:r>
      <w:r>
        <w:rPr>
          <w:b w:val="0"/>
        </w:rPr>
        <w:fldChar w:fldCharType="end"/>
      </w:r>
    </w:p>
    <w:p w:rsidR="00000000" w:rsidRDefault="00821145">
      <w:pPr>
        <w:pStyle w:val="TOC1"/>
        <w:tabs>
          <w:tab w:val="left" w:pos="600"/>
        </w:tabs>
        <w:rPr>
          <w:b w:val="0"/>
        </w:rPr>
      </w:pPr>
      <w:r>
        <w:rPr>
          <w:b w:val="0"/>
        </w:rPr>
        <w:t xml:space="preserve">   8.3</w:t>
      </w:r>
      <w:r>
        <w:rPr>
          <w:b w:val="0"/>
        </w:rPr>
        <w:tab/>
        <w:t>4x4 Chip Testing</w:t>
      </w:r>
      <w:r>
        <w:rPr>
          <w:b w:val="0"/>
        </w:rPr>
        <w:tab/>
      </w:r>
      <w:r>
        <w:rPr>
          <w:b w:val="0"/>
        </w:rPr>
        <w:fldChar w:fldCharType="begin"/>
      </w:r>
      <w:r>
        <w:rPr>
          <w:b w:val="0"/>
        </w:rPr>
        <w:instrText xml:space="preserve"> PAGEREF _Toc512233187 \h </w:instrText>
      </w:r>
      <w:r>
        <w:rPr>
          <w:b w:val="0"/>
        </w:rPr>
      </w:r>
      <w:r>
        <w:rPr>
          <w:b w:val="0"/>
        </w:rPr>
        <w:fldChar w:fldCharType="separate"/>
      </w:r>
      <w:r>
        <w:rPr>
          <w:b w:val="0"/>
        </w:rPr>
        <w:t>96</w:t>
      </w:r>
      <w:r>
        <w:rPr>
          <w:b w:val="0"/>
        </w:rPr>
        <w:fldChar w:fldCharType="end"/>
      </w:r>
    </w:p>
    <w:p w:rsidR="00000000" w:rsidRDefault="00821145">
      <w:pPr>
        <w:pStyle w:val="TOC1"/>
        <w:rPr>
          <w:b w:val="0"/>
          <w:i/>
        </w:rPr>
      </w:pPr>
    </w:p>
    <w:p w:rsidR="00000000" w:rsidRDefault="00821145">
      <w:pPr>
        <w:pStyle w:val="TOC1"/>
        <w:rPr>
          <w:b w:val="0"/>
        </w:rPr>
      </w:pPr>
      <w:r>
        <w:rPr>
          <w:b w:val="0"/>
          <w:i/>
        </w:rPr>
        <w:t>Discussion and Conclusi</w:t>
      </w:r>
      <w:r>
        <w:rPr>
          <w:b w:val="0"/>
          <w:i/>
        </w:rPr>
        <w:t>ons</w:t>
      </w:r>
      <w:r>
        <w:rPr>
          <w:b w:val="0"/>
        </w:rPr>
        <w:tab/>
      </w:r>
      <w:r>
        <w:rPr>
          <w:b w:val="0"/>
        </w:rPr>
        <w:fldChar w:fldCharType="begin"/>
      </w:r>
      <w:r>
        <w:rPr>
          <w:b w:val="0"/>
        </w:rPr>
        <w:instrText xml:space="preserve"> PAGEREF _Toc512233188 \h </w:instrText>
      </w:r>
      <w:r>
        <w:rPr>
          <w:b w:val="0"/>
        </w:rPr>
      </w:r>
      <w:r>
        <w:rPr>
          <w:b w:val="0"/>
        </w:rPr>
        <w:fldChar w:fldCharType="separate"/>
      </w:r>
      <w:r>
        <w:rPr>
          <w:b w:val="0"/>
        </w:rPr>
        <w:t>99</w:t>
      </w:r>
      <w:r>
        <w:rPr>
          <w:b w:val="0"/>
        </w:rPr>
        <w:fldChar w:fldCharType="end"/>
      </w:r>
    </w:p>
    <w:p w:rsidR="00000000" w:rsidRDefault="00821145">
      <w:pPr>
        <w:pStyle w:val="TOC1"/>
        <w:rPr>
          <w:b w:val="0"/>
        </w:rPr>
      </w:pPr>
      <w:r>
        <w:rPr>
          <w:b w:val="0"/>
        </w:rPr>
        <w:t xml:space="preserve">   9.1 Power Consumption and Power Delay Product</w:t>
      </w:r>
      <w:r>
        <w:rPr>
          <w:b w:val="0"/>
        </w:rPr>
        <w:tab/>
      </w:r>
      <w:r>
        <w:rPr>
          <w:b w:val="0"/>
        </w:rPr>
        <w:fldChar w:fldCharType="begin"/>
      </w:r>
      <w:r>
        <w:rPr>
          <w:b w:val="0"/>
        </w:rPr>
        <w:instrText xml:space="preserve"> PAGEREF _Toc512233189 \h </w:instrText>
      </w:r>
      <w:r>
        <w:rPr>
          <w:b w:val="0"/>
        </w:rPr>
      </w:r>
      <w:r>
        <w:rPr>
          <w:b w:val="0"/>
        </w:rPr>
        <w:fldChar w:fldCharType="separate"/>
      </w:r>
      <w:r>
        <w:rPr>
          <w:b w:val="0"/>
        </w:rPr>
        <w:t>99</w:t>
      </w:r>
      <w:r>
        <w:rPr>
          <w:b w:val="0"/>
        </w:rPr>
        <w:fldChar w:fldCharType="end"/>
      </w:r>
    </w:p>
    <w:p w:rsidR="00000000" w:rsidRDefault="00821145">
      <w:pPr>
        <w:pStyle w:val="TOC1"/>
        <w:tabs>
          <w:tab w:val="left" w:pos="600"/>
        </w:tabs>
        <w:rPr>
          <w:b w:val="0"/>
        </w:rPr>
      </w:pPr>
      <w:r>
        <w:rPr>
          <w:b w:val="0"/>
        </w:rPr>
        <w:t xml:space="preserve">   9.2</w:t>
      </w:r>
      <w:r>
        <w:rPr>
          <w:b w:val="0"/>
        </w:rPr>
        <w:tab/>
        <w:t xml:space="preserve">Running below </w:t>
      </w:r>
      <w:r>
        <w:rPr>
          <w:b w:val="0"/>
          <w:i/>
        </w:rPr>
        <w:t>f</w:t>
      </w:r>
      <w:r>
        <w:rPr>
          <w:b w:val="0"/>
          <w:vertAlign w:val="subscript"/>
        </w:rPr>
        <w:t>T</w:t>
      </w:r>
      <w:r>
        <w:rPr>
          <w:b w:val="0"/>
        </w:rPr>
        <w:t xml:space="preserve"> to Save Power</w:t>
      </w:r>
      <w:r>
        <w:rPr>
          <w:b w:val="0"/>
        </w:rPr>
        <w:tab/>
      </w:r>
      <w:r>
        <w:rPr>
          <w:b w:val="0"/>
        </w:rPr>
        <w:fldChar w:fldCharType="begin"/>
      </w:r>
      <w:r>
        <w:rPr>
          <w:b w:val="0"/>
        </w:rPr>
        <w:instrText xml:space="preserve"> PAGEREF _Toc512233190 \h </w:instrText>
      </w:r>
      <w:r>
        <w:rPr>
          <w:b w:val="0"/>
        </w:rPr>
      </w:r>
      <w:r>
        <w:rPr>
          <w:b w:val="0"/>
        </w:rPr>
        <w:fldChar w:fldCharType="separate"/>
      </w:r>
      <w:r>
        <w:rPr>
          <w:b w:val="0"/>
        </w:rPr>
        <w:t>101</w:t>
      </w:r>
      <w:r>
        <w:rPr>
          <w:b w:val="0"/>
        </w:rPr>
        <w:fldChar w:fldCharType="end"/>
      </w:r>
    </w:p>
    <w:p w:rsidR="00000000" w:rsidRDefault="00821145">
      <w:pPr>
        <w:pStyle w:val="TOC1"/>
        <w:tabs>
          <w:tab w:val="left" w:pos="600"/>
        </w:tabs>
        <w:rPr>
          <w:b w:val="0"/>
        </w:rPr>
      </w:pPr>
      <w:r>
        <w:rPr>
          <w:b w:val="0"/>
        </w:rPr>
        <w:t xml:space="preserve">   9.3</w:t>
      </w:r>
      <w:r>
        <w:rPr>
          <w:b w:val="0"/>
        </w:rPr>
        <w:tab/>
        <w:t>Comparing the SiGe FPGA to the Original XC6200</w:t>
      </w:r>
      <w:r>
        <w:rPr>
          <w:b w:val="0"/>
        </w:rPr>
        <w:tab/>
      </w:r>
      <w:r>
        <w:rPr>
          <w:b w:val="0"/>
        </w:rPr>
        <w:fldChar w:fldCharType="begin"/>
      </w:r>
      <w:r>
        <w:rPr>
          <w:b w:val="0"/>
        </w:rPr>
        <w:instrText xml:space="preserve"> PAGEREF _</w:instrText>
      </w:r>
      <w:r>
        <w:rPr>
          <w:b w:val="0"/>
        </w:rPr>
        <w:instrText xml:space="preserve">Toc512233191 \h </w:instrText>
      </w:r>
      <w:r>
        <w:rPr>
          <w:b w:val="0"/>
        </w:rPr>
      </w:r>
      <w:r>
        <w:rPr>
          <w:b w:val="0"/>
        </w:rPr>
        <w:fldChar w:fldCharType="separate"/>
      </w:r>
      <w:r>
        <w:rPr>
          <w:b w:val="0"/>
        </w:rPr>
        <w:t>103</w:t>
      </w:r>
      <w:r>
        <w:rPr>
          <w:b w:val="0"/>
        </w:rPr>
        <w:fldChar w:fldCharType="end"/>
      </w:r>
    </w:p>
    <w:p w:rsidR="00000000" w:rsidRDefault="00821145">
      <w:pPr>
        <w:pStyle w:val="TOC1"/>
        <w:rPr>
          <w:b w:val="0"/>
        </w:rPr>
      </w:pPr>
      <w:r>
        <w:rPr>
          <w:b w:val="0"/>
        </w:rPr>
        <w:t xml:space="preserve">   9.4  Major Accomplishments</w:t>
      </w:r>
      <w:r>
        <w:rPr>
          <w:b w:val="0"/>
        </w:rPr>
        <w:tab/>
      </w:r>
      <w:r>
        <w:rPr>
          <w:b w:val="0"/>
        </w:rPr>
        <w:fldChar w:fldCharType="begin"/>
      </w:r>
      <w:r>
        <w:rPr>
          <w:b w:val="0"/>
        </w:rPr>
        <w:instrText xml:space="preserve"> PAGEREF _Toc512233192 \h </w:instrText>
      </w:r>
      <w:r>
        <w:rPr>
          <w:b w:val="0"/>
        </w:rPr>
      </w:r>
      <w:r>
        <w:rPr>
          <w:b w:val="0"/>
        </w:rPr>
        <w:fldChar w:fldCharType="separate"/>
      </w:r>
      <w:r>
        <w:rPr>
          <w:b w:val="0"/>
        </w:rPr>
        <w:t>106</w:t>
      </w:r>
      <w:r>
        <w:rPr>
          <w:b w:val="0"/>
        </w:rPr>
        <w:fldChar w:fldCharType="end"/>
      </w:r>
    </w:p>
    <w:p w:rsidR="00000000" w:rsidRDefault="00821145">
      <w:pPr>
        <w:pStyle w:val="TOC1"/>
        <w:rPr>
          <w:b w:val="0"/>
        </w:rPr>
      </w:pPr>
      <w:r>
        <w:rPr>
          <w:b w:val="0"/>
        </w:rPr>
        <w:t xml:space="preserve">   9.5  Conclusions and Future Work</w:t>
      </w:r>
      <w:r>
        <w:rPr>
          <w:b w:val="0"/>
        </w:rPr>
        <w:tab/>
      </w:r>
      <w:r>
        <w:rPr>
          <w:b w:val="0"/>
        </w:rPr>
        <w:fldChar w:fldCharType="begin"/>
      </w:r>
      <w:r>
        <w:rPr>
          <w:b w:val="0"/>
        </w:rPr>
        <w:instrText xml:space="preserve"> PAGEREF _Toc512233193 \h </w:instrText>
      </w:r>
      <w:r>
        <w:rPr>
          <w:b w:val="0"/>
        </w:rPr>
      </w:r>
      <w:r>
        <w:rPr>
          <w:b w:val="0"/>
        </w:rPr>
        <w:fldChar w:fldCharType="separate"/>
      </w:r>
      <w:r>
        <w:rPr>
          <w:b w:val="0"/>
        </w:rPr>
        <w:t>109</w:t>
      </w:r>
      <w:r>
        <w:rPr>
          <w:b w:val="0"/>
        </w:rPr>
        <w:fldChar w:fldCharType="end"/>
      </w:r>
      <w:r>
        <w:rPr>
          <w:b w:val="0"/>
        </w:rPr>
        <w:t xml:space="preserve"> </w:t>
      </w:r>
    </w:p>
    <w:p w:rsidR="00000000" w:rsidRDefault="00821145">
      <w:pPr>
        <w:pStyle w:val="TOC1"/>
        <w:rPr>
          <w:b w:val="0"/>
        </w:rPr>
      </w:pPr>
    </w:p>
    <w:p w:rsidR="00000000" w:rsidRDefault="00821145">
      <w:pPr>
        <w:pStyle w:val="TOC1"/>
        <w:rPr>
          <w:b w:val="0"/>
        </w:rPr>
      </w:pPr>
      <w:r>
        <w:rPr>
          <w:b w:val="0"/>
        </w:rPr>
        <w:t>References</w:t>
      </w:r>
      <w:r>
        <w:rPr>
          <w:b w:val="0"/>
        </w:rPr>
        <w:tab/>
      </w:r>
      <w:r>
        <w:rPr>
          <w:b w:val="0"/>
        </w:rPr>
        <w:fldChar w:fldCharType="begin"/>
      </w:r>
      <w:r>
        <w:rPr>
          <w:b w:val="0"/>
        </w:rPr>
        <w:instrText xml:space="preserve"> PAGEREF _Toc512233194 \h </w:instrText>
      </w:r>
      <w:r>
        <w:rPr>
          <w:b w:val="0"/>
        </w:rPr>
      </w:r>
      <w:r>
        <w:rPr>
          <w:b w:val="0"/>
        </w:rPr>
        <w:fldChar w:fldCharType="separate"/>
      </w:r>
      <w:r>
        <w:rPr>
          <w:b w:val="0"/>
        </w:rPr>
        <w:t>111</w:t>
      </w:r>
      <w:r>
        <w:rPr>
          <w:b w:val="0"/>
        </w:rPr>
        <w:fldChar w:fldCharType="end"/>
      </w:r>
    </w:p>
    <w:p w:rsidR="00000000" w:rsidRDefault="00821145">
      <w:pPr>
        <w:pStyle w:val="TOC1"/>
        <w:rPr>
          <w:b w:val="0"/>
        </w:rPr>
      </w:pPr>
    </w:p>
    <w:p w:rsidR="00000000" w:rsidRDefault="00821145">
      <w:pPr>
        <w:pStyle w:val="TOC1"/>
        <w:rPr>
          <w:b w:val="0"/>
        </w:rPr>
      </w:pPr>
      <w:r>
        <w:rPr>
          <w:b w:val="0"/>
        </w:rPr>
        <w:t>Appendix A  Function Derivation Table</w:t>
      </w:r>
      <w:r>
        <w:rPr>
          <w:b w:val="0"/>
        </w:rPr>
        <w:tab/>
      </w:r>
      <w:r>
        <w:rPr>
          <w:b w:val="0"/>
        </w:rPr>
        <w:fldChar w:fldCharType="begin"/>
      </w:r>
      <w:r>
        <w:rPr>
          <w:b w:val="0"/>
        </w:rPr>
        <w:instrText xml:space="preserve"> PAGEREF _To</w:instrText>
      </w:r>
      <w:r>
        <w:rPr>
          <w:b w:val="0"/>
        </w:rPr>
        <w:instrText xml:space="preserve">c512233196 \h </w:instrText>
      </w:r>
      <w:r>
        <w:rPr>
          <w:b w:val="0"/>
        </w:rPr>
      </w:r>
      <w:r>
        <w:rPr>
          <w:b w:val="0"/>
        </w:rPr>
        <w:fldChar w:fldCharType="separate"/>
      </w:r>
      <w:r>
        <w:rPr>
          <w:b w:val="0"/>
        </w:rPr>
        <w:t>117</w:t>
      </w:r>
      <w:r>
        <w:rPr>
          <w:b w:val="0"/>
        </w:rPr>
        <w:fldChar w:fldCharType="end"/>
      </w:r>
    </w:p>
    <w:p w:rsidR="00000000" w:rsidRDefault="00821145">
      <w:pPr>
        <w:pStyle w:val="TOC1"/>
        <w:rPr>
          <w:b w:val="0"/>
        </w:rPr>
      </w:pPr>
    </w:p>
    <w:p w:rsidR="00000000" w:rsidRDefault="00821145">
      <w:pPr>
        <w:pStyle w:val="TOC1"/>
        <w:rPr>
          <w:b w:val="0"/>
        </w:rPr>
      </w:pPr>
      <w:r>
        <w:rPr>
          <w:b w:val="0"/>
        </w:rPr>
        <w:t>Appendix B  Programming Bit Table</w:t>
      </w:r>
      <w:r>
        <w:rPr>
          <w:b w:val="0"/>
        </w:rPr>
        <w:tab/>
      </w:r>
      <w:r>
        <w:rPr>
          <w:b w:val="0"/>
        </w:rPr>
        <w:fldChar w:fldCharType="begin"/>
      </w:r>
      <w:r>
        <w:rPr>
          <w:b w:val="0"/>
        </w:rPr>
        <w:instrText xml:space="preserve"> PAGEREF _Toc512233198 \h </w:instrText>
      </w:r>
      <w:r>
        <w:rPr>
          <w:b w:val="0"/>
        </w:rPr>
      </w:r>
      <w:r>
        <w:rPr>
          <w:b w:val="0"/>
        </w:rPr>
        <w:fldChar w:fldCharType="separate"/>
      </w:r>
      <w:r>
        <w:rPr>
          <w:b w:val="0"/>
        </w:rPr>
        <w:t>118</w:t>
      </w:r>
      <w:r>
        <w:rPr>
          <w:b w:val="0"/>
        </w:rPr>
        <w:fldChar w:fldCharType="end"/>
      </w:r>
    </w:p>
    <w:p w:rsidR="00000000" w:rsidRDefault="00821145">
      <w:pPr>
        <w:pStyle w:val="TOC1"/>
        <w:rPr>
          <w:b w:val="0"/>
        </w:rPr>
      </w:pPr>
    </w:p>
    <w:p w:rsidR="00000000" w:rsidRDefault="00821145">
      <w:pPr>
        <w:pStyle w:val="TOC1"/>
        <w:rPr>
          <w:b w:val="0"/>
        </w:rPr>
      </w:pPr>
      <w:r>
        <w:rPr>
          <w:b w:val="0"/>
        </w:rPr>
        <w:t>Appendix C  Testing Equipment and Software Used</w:t>
      </w:r>
      <w:r>
        <w:rPr>
          <w:b w:val="0"/>
        </w:rPr>
        <w:tab/>
      </w:r>
      <w:r>
        <w:rPr>
          <w:b w:val="0"/>
        </w:rPr>
        <w:fldChar w:fldCharType="begin"/>
      </w:r>
      <w:r>
        <w:rPr>
          <w:b w:val="0"/>
        </w:rPr>
        <w:instrText xml:space="preserve"> PAGEREF _Toc512233200 \h </w:instrText>
      </w:r>
      <w:r>
        <w:rPr>
          <w:b w:val="0"/>
        </w:rPr>
      </w:r>
      <w:r>
        <w:rPr>
          <w:b w:val="0"/>
        </w:rPr>
        <w:fldChar w:fldCharType="separate"/>
      </w:r>
      <w:r>
        <w:rPr>
          <w:b w:val="0"/>
        </w:rPr>
        <w:t>120</w:t>
      </w:r>
      <w:r>
        <w:rPr>
          <w:b w:val="0"/>
        </w:rPr>
        <w:fldChar w:fldCharType="end"/>
      </w:r>
    </w:p>
    <w:p w:rsidR="00000000" w:rsidRDefault="00821145">
      <w:pPr>
        <w:pStyle w:val="TOC1"/>
        <w:rPr>
          <w:b w:val="0"/>
        </w:rPr>
      </w:pPr>
    </w:p>
    <w:p w:rsidR="00000000" w:rsidRDefault="00821145">
      <w:pPr>
        <w:pStyle w:val="TOC1"/>
        <w:rPr>
          <w:b w:val="0"/>
        </w:rPr>
      </w:pPr>
      <w:r>
        <w:rPr>
          <w:b w:val="0"/>
        </w:rPr>
        <w:t>Appendix D  CMOS-Bipolar Tree Design</w:t>
      </w:r>
      <w:r>
        <w:rPr>
          <w:b w:val="0"/>
        </w:rPr>
        <w:tab/>
      </w:r>
      <w:r>
        <w:rPr>
          <w:b w:val="0"/>
        </w:rPr>
        <w:fldChar w:fldCharType="begin"/>
      </w:r>
      <w:r>
        <w:rPr>
          <w:b w:val="0"/>
        </w:rPr>
        <w:instrText xml:space="preserve"> PAGEREF _Toc512233202 \h </w:instrText>
      </w:r>
      <w:r>
        <w:rPr>
          <w:b w:val="0"/>
        </w:rPr>
      </w:r>
      <w:r>
        <w:rPr>
          <w:b w:val="0"/>
        </w:rPr>
        <w:fldChar w:fldCharType="separate"/>
      </w:r>
      <w:r>
        <w:rPr>
          <w:b w:val="0"/>
        </w:rPr>
        <w:t>121</w:t>
      </w:r>
      <w:r>
        <w:rPr>
          <w:b w:val="0"/>
        </w:rPr>
        <w:fldChar w:fldCharType="end"/>
      </w:r>
    </w:p>
    <w:p w:rsidR="00000000" w:rsidRDefault="00821145">
      <w:pPr>
        <w:pStyle w:val="TOC1"/>
        <w:rPr>
          <w:b w:val="0"/>
        </w:rPr>
      </w:pPr>
    </w:p>
    <w:p w:rsidR="00000000" w:rsidRDefault="00821145">
      <w:pPr>
        <w:pStyle w:val="TOC1"/>
        <w:rPr>
          <w:b w:val="0"/>
        </w:rPr>
      </w:pPr>
      <w:r>
        <w:rPr>
          <w:b w:val="0"/>
        </w:rPr>
        <w:t>Appendix E</w:t>
      </w:r>
      <w:r>
        <w:rPr>
          <w:b w:val="0"/>
        </w:rPr>
        <w:t xml:space="preserve">  Pinout/Schematics for Test Chips</w:t>
      </w:r>
      <w:r>
        <w:rPr>
          <w:b w:val="0"/>
        </w:rPr>
        <w:tab/>
      </w:r>
      <w:r>
        <w:rPr>
          <w:b w:val="0"/>
        </w:rPr>
        <w:fldChar w:fldCharType="begin"/>
      </w:r>
      <w:r>
        <w:rPr>
          <w:b w:val="0"/>
        </w:rPr>
        <w:instrText xml:space="preserve"> PAGEREF _Toc512233204 \h </w:instrText>
      </w:r>
      <w:r>
        <w:rPr>
          <w:b w:val="0"/>
        </w:rPr>
      </w:r>
      <w:r>
        <w:rPr>
          <w:b w:val="0"/>
        </w:rPr>
        <w:fldChar w:fldCharType="separate"/>
      </w:r>
      <w:r>
        <w:rPr>
          <w:b w:val="0"/>
        </w:rPr>
        <w:t>122</w:t>
      </w:r>
      <w:r>
        <w:rPr>
          <w:b w:val="0"/>
        </w:rPr>
        <w:fldChar w:fldCharType="end"/>
      </w:r>
    </w:p>
    <w:p w:rsidR="00000000" w:rsidRDefault="00821145">
      <w:pPr>
        <w:pStyle w:val="TOC1"/>
        <w:rPr>
          <w:b w:val="0"/>
        </w:rPr>
      </w:pPr>
    </w:p>
    <w:p w:rsidR="00000000" w:rsidRDefault="00821145">
      <w:pPr>
        <w:pStyle w:val="TOC1"/>
        <w:rPr>
          <w:b w:val="0"/>
        </w:rPr>
      </w:pPr>
      <w:r>
        <w:rPr>
          <w:b w:val="0"/>
        </w:rPr>
        <w:t>Appendix F  Test Chip Characteristics</w:t>
      </w:r>
      <w:r>
        <w:rPr>
          <w:b w:val="0"/>
        </w:rPr>
        <w:tab/>
      </w:r>
      <w:r>
        <w:rPr>
          <w:b w:val="0"/>
        </w:rPr>
        <w:fldChar w:fldCharType="begin"/>
      </w:r>
      <w:r>
        <w:rPr>
          <w:b w:val="0"/>
        </w:rPr>
        <w:instrText xml:space="preserve"> PAGEREF _Toc512233206 \h </w:instrText>
      </w:r>
      <w:r>
        <w:rPr>
          <w:b w:val="0"/>
        </w:rPr>
      </w:r>
      <w:r>
        <w:rPr>
          <w:b w:val="0"/>
        </w:rPr>
        <w:fldChar w:fldCharType="separate"/>
      </w:r>
      <w:r>
        <w:rPr>
          <w:b w:val="0"/>
        </w:rPr>
        <w:t>124</w:t>
      </w:r>
      <w:r>
        <w:rPr>
          <w:b w:val="0"/>
        </w:rPr>
        <w:fldChar w:fldCharType="end"/>
      </w:r>
    </w:p>
    <w:p w:rsidR="00000000" w:rsidRDefault="00821145">
      <w:pPr>
        <w:tabs>
          <w:tab w:val="left" w:pos="2070"/>
        </w:tabs>
      </w:pPr>
      <w:r>
        <w:rPr>
          <w:sz w:val="24"/>
        </w:rPr>
        <w:fldChar w:fldCharType="end"/>
      </w:r>
    </w:p>
    <w:p w:rsidR="00000000" w:rsidRDefault="00821145">
      <w:pPr>
        <w:pStyle w:val="Date"/>
        <w:rPr>
          <w:sz w:val="32"/>
        </w:rPr>
      </w:pPr>
      <w:r>
        <w:br w:type="page"/>
      </w:r>
    </w:p>
    <w:p w:rsidR="00000000" w:rsidRDefault="00821145">
      <w:pPr>
        <w:pStyle w:val="Heading9"/>
        <w:jc w:val="center"/>
        <w:rPr>
          <w:sz w:val="36"/>
        </w:rPr>
      </w:pPr>
      <w:bookmarkStart w:id="7" w:name="_Toc483210885"/>
      <w:bookmarkStart w:id="8" w:name="_Toc483211037"/>
      <w:bookmarkStart w:id="9" w:name="_Toc512164726"/>
      <w:r>
        <w:rPr>
          <w:sz w:val="36"/>
        </w:rPr>
        <w:t>Table of Tables</w:t>
      </w:r>
      <w:bookmarkEnd w:id="7"/>
      <w:bookmarkEnd w:id="8"/>
      <w:bookmarkEnd w:id="9"/>
    </w:p>
    <w:p w:rsidR="00000000" w:rsidRDefault="00821145">
      <w:pPr>
        <w:pStyle w:val="TOC1"/>
        <w:rPr>
          <w:b w:val="0"/>
        </w:rPr>
      </w:pPr>
      <w:r>
        <w:rPr>
          <w:b w:val="0"/>
          <w:sz w:val="32"/>
        </w:rPr>
        <w:fldChar w:fldCharType="begin"/>
      </w:r>
      <w:r>
        <w:rPr>
          <w:b w:val="0"/>
          <w:sz w:val="32"/>
        </w:rPr>
        <w:instrText xml:space="preserve"> TOC \h \z \t "Heading 7,1" </w:instrText>
      </w:r>
      <w:r>
        <w:rPr>
          <w:b w:val="0"/>
          <w:sz w:val="32"/>
        </w:rPr>
        <w:fldChar w:fldCharType="separate"/>
      </w:r>
      <w:r>
        <w:rPr>
          <w:b w:val="0"/>
        </w:rPr>
        <w:t>Table 1-1.  Rent’s Rule Coefficients</w:t>
      </w:r>
      <w:r>
        <w:rPr>
          <w:b w:val="0"/>
        </w:rPr>
        <w:tab/>
      </w:r>
      <w:r>
        <w:rPr>
          <w:b w:val="0"/>
        </w:rPr>
        <w:fldChar w:fldCharType="begin"/>
      </w:r>
      <w:r>
        <w:rPr>
          <w:b w:val="0"/>
        </w:rPr>
        <w:instrText xml:space="preserve"> PAGEREF _Toc510765153 \h </w:instrText>
      </w:r>
      <w:r>
        <w:rPr>
          <w:b w:val="0"/>
        </w:rPr>
      </w:r>
      <w:r>
        <w:rPr>
          <w:b w:val="0"/>
        </w:rPr>
        <w:fldChar w:fldCharType="separate"/>
      </w:r>
      <w:r>
        <w:rPr>
          <w:b w:val="0"/>
        </w:rPr>
        <w:t>12</w:t>
      </w:r>
      <w:r>
        <w:rPr>
          <w:b w:val="0"/>
        </w:rPr>
        <w:fldChar w:fldCharType="end"/>
      </w:r>
    </w:p>
    <w:p w:rsidR="00000000" w:rsidRDefault="00821145">
      <w:pPr>
        <w:pStyle w:val="TOC1"/>
        <w:rPr>
          <w:b w:val="0"/>
        </w:rPr>
      </w:pPr>
      <w:r>
        <w:rPr>
          <w:b w:val="0"/>
        </w:rPr>
        <w:t>Table 2-1.  SiGe Characteristics</w:t>
      </w:r>
      <w:r>
        <w:rPr>
          <w:b w:val="0"/>
        </w:rPr>
        <w:tab/>
      </w:r>
      <w:r>
        <w:rPr>
          <w:b w:val="0"/>
        </w:rPr>
        <w:fldChar w:fldCharType="begin"/>
      </w:r>
      <w:r>
        <w:rPr>
          <w:b w:val="0"/>
        </w:rPr>
        <w:instrText xml:space="preserve"> PAGEREF _Toc510765154 \h </w:instrText>
      </w:r>
      <w:r>
        <w:rPr>
          <w:b w:val="0"/>
        </w:rPr>
      </w:r>
      <w:r>
        <w:rPr>
          <w:b w:val="0"/>
        </w:rPr>
        <w:fldChar w:fldCharType="separate"/>
      </w:r>
      <w:r>
        <w:rPr>
          <w:b w:val="0"/>
        </w:rPr>
        <w:t>22</w:t>
      </w:r>
      <w:r>
        <w:rPr>
          <w:b w:val="0"/>
        </w:rPr>
        <w:fldChar w:fldCharType="end"/>
      </w:r>
    </w:p>
    <w:p w:rsidR="00000000" w:rsidRDefault="00821145">
      <w:pPr>
        <w:pStyle w:val="TOC1"/>
        <w:rPr>
          <w:b w:val="0"/>
        </w:rPr>
      </w:pPr>
      <w:r>
        <w:rPr>
          <w:b w:val="0"/>
        </w:rPr>
        <w:t>Table 2-2.  Typical Parameters for an SiGe HBT with A</w:t>
      </w:r>
      <w:r>
        <w:rPr>
          <w:b w:val="0"/>
          <w:vertAlign w:val="subscript"/>
        </w:rPr>
        <w:t>E</w:t>
      </w:r>
      <w:r>
        <w:rPr>
          <w:b w:val="0"/>
        </w:rPr>
        <w:t xml:space="preserve">=0.5x2.5 </w:t>
      </w:r>
      <w:r>
        <w:rPr>
          <w:b w:val="0"/>
        </w:rPr>
        <w:sym w:font="Symbol" w:char="F06D"/>
      </w:r>
      <w:r>
        <w:rPr>
          <w:b w:val="0"/>
        </w:rPr>
        <w:t>m</w:t>
      </w:r>
      <w:r>
        <w:rPr>
          <w:b w:val="0"/>
          <w:vertAlign w:val="superscript"/>
        </w:rPr>
        <w:t>2</w:t>
      </w:r>
      <w:r>
        <w:rPr>
          <w:b w:val="0"/>
        </w:rPr>
        <w:tab/>
      </w:r>
      <w:r>
        <w:rPr>
          <w:b w:val="0"/>
        </w:rPr>
        <w:fldChar w:fldCharType="begin"/>
      </w:r>
      <w:r>
        <w:rPr>
          <w:b w:val="0"/>
        </w:rPr>
        <w:instrText xml:space="preserve"> PAGEREF _Toc510765155 \h </w:instrText>
      </w:r>
      <w:r>
        <w:rPr>
          <w:b w:val="0"/>
        </w:rPr>
      </w:r>
      <w:r>
        <w:rPr>
          <w:b w:val="0"/>
        </w:rPr>
        <w:fldChar w:fldCharType="separate"/>
      </w:r>
      <w:r>
        <w:rPr>
          <w:b w:val="0"/>
        </w:rPr>
        <w:t>26</w:t>
      </w:r>
      <w:r>
        <w:rPr>
          <w:b w:val="0"/>
        </w:rPr>
        <w:fldChar w:fldCharType="end"/>
      </w:r>
    </w:p>
    <w:p w:rsidR="00000000" w:rsidRDefault="00821145">
      <w:pPr>
        <w:pStyle w:val="TOC1"/>
        <w:rPr>
          <w:b w:val="0"/>
        </w:rPr>
      </w:pPr>
      <w:r>
        <w:rPr>
          <w:b w:val="0"/>
        </w:rPr>
        <w:t>Table 2-3.  Typical Parameters for a W/L=20</w:t>
      </w:r>
      <w:r>
        <w:rPr>
          <w:b w:val="0"/>
          <w:vertAlign w:val="subscript"/>
        </w:rPr>
        <w:t xml:space="preserve"> </w:t>
      </w:r>
      <w:r>
        <w:rPr>
          <w:b w:val="0"/>
        </w:rPr>
        <w:sym w:font="Symbol" w:char="F06D"/>
      </w:r>
      <w:r>
        <w:rPr>
          <w:b w:val="0"/>
        </w:rPr>
        <w:t>m/0.5</w:t>
      </w:r>
      <w:r>
        <w:rPr>
          <w:b w:val="0"/>
        </w:rPr>
        <w:sym w:font="Symbol" w:char="F06D"/>
      </w:r>
      <w:r>
        <w:rPr>
          <w:b w:val="0"/>
        </w:rPr>
        <w:t>m (drawn) n-FET and p-FET</w:t>
      </w:r>
      <w:r>
        <w:rPr>
          <w:b w:val="0"/>
        </w:rPr>
        <w:tab/>
      </w:r>
      <w:r>
        <w:rPr>
          <w:b w:val="0"/>
        </w:rPr>
        <w:fldChar w:fldCharType="begin"/>
      </w:r>
      <w:r>
        <w:rPr>
          <w:b w:val="0"/>
        </w:rPr>
        <w:instrText xml:space="preserve"> PAGER</w:instrText>
      </w:r>
      <w:r>
        <w:rPr>
          <w:b w:val="0"/>
        </w:rPr>
        <w:instrText xml:space="preserve">EF _Toc510765156 \h </w:instrText>
      </w:r>
      <w:r>
        <w:rPr>
          <w:b w:val="0"/>
        </w:rPr>
      </w:r>
      <w:r>
        <w:rPr>
          <w:b w:val="0"/>
        </w:rPr>
        <w:fldChar w:fldCharType="separate"/>
      </w:r>
      <w:r>
        <w:rPr>
          <w:b w:val="0"/>
        </w:rPr>
        <w:t>27</w:t>
      </w:r>
      <w:r>
        <w:rPr>
          <w:b w:val="0"/>
        </w:rPr>
        <w:fldChar w:fldCharType="end"/>
      </w:r>
    </w:p>
    <w:p w:rsidR="00000000" w:rsidRDefault="00821145">
      <w:pPr>
        <w:pStyle w:val="TOC1"/>
        <w:rPr>
          <w:b w:val="0"/>
        </w:rPr>
      </w:pPr>
      <w:r>
        <w:rPr>
          <w:b w:val="0"/>
        </w:rPr>
        <w:t>Table 2-4.  IBM SiGe Generations</w:t>
      </w:r>
      <w:r>
        <w:rPr>
          <w:b w:val="0"/>
        </w:rPr>
        <w:tab/>
      </w:r>
      <w:r>
        <w:rPr>
          <w:b w:val="0"/>
        </w:rPr>
        <w:fldChar w:fldCharType="begin"/>
      </w:r>
      <w:r>
        <w:rPr>
          <w:b w:val="0"/>
        </w:rPr>
        <w:instrText xml:space="preserve"> PAGEREF _Toc510765157 \h </w:instrText>
      </w:r>
      <w:r>
        <w:rPr>
          <w:b w:val="0"/>
        </w:rPr>
      </w:r>
      <w:r>
        <w:rPr>
          <w:b w:val="0"/>
        </w:rPr>
        <w:fldChar w:fldCharType="separate"/>
      </w:r>
      <w:r>
        <w:rPr>
          <w:b w:val="0"/>
        </w:rPr>
        <w:t>29</w:t>
      </w:r>
      <w:r>
        <w:rPr>
          <w:b w:val="0"/>
        </w:rPr>
        <w:fldChar w:fldCharType="end"/>
      </w:r>
    </w:p>
    <w:p w:rsidR="00000000" w:rsidRDefault="00821145">
      <w:pPr>
        <w:pStyle w:val="TOC1"/>
        <w:rPr>
          <w:b w:val="0"/>
        </w:rPr>
      </w:pPr>
      <w:r>
        <w:rPr>
          <w:b w:val="0"/>
        </w:rPr>
        <w:t>Table 3-1.  Typical Power and Performance of 6mW ECL and DCS Circuits</w:t>
      </w:r>
      <w:r>
        <w:rPr>
          <w:b w:val="0"/>
        </w:rPr>
        <w:tab/>
      </w:r>
      <w:r>
        <w:rPr>
          <w:b w:val="0"/>
        </w:rPr>
        <w:fldChar w:fldCharType="begin"/>
      </w:r>
      <w:r>
        <w:rPr>
          <w:b w:val="0"/>
        </w:rPr>
        <w:instrText xml:space="preserve"> PAGEREF _Toc510765158 \h </w:instrText>
      </w:r>
      <w:r>
        <w:rPr>
          <w:b w:val="0"/>
        </w:rPr>
      </w:r>
      <w:r>
        <w:rPr>
          <w:b w:val="0"/>
        </w:rPr>
        <w:fldChar w:fldCharType="separate"/>
      </w:r>
      <w:r>
        <w:rPr>
          <w:b w:val="0"/>
        </w:rPr>
        <w:t>32</w:t>
      </w:r>
      <w:r>
        <w:rPr>
          <w:b w:val="0"/>
        </w:rPr>
        <w:fldChar w:fldCharType="end"/>
      </w:r>
    </w:p>
    <w:p w:rsidR="00000000" w:rsidRDefault="00821145">
      <w:pPr>
        <w:pStyle w:val="TOC1"/>
        <w:rPr>
          <w:b w:val="0"/>
        </w:rPr>
      </w:pPr>
      <w:r>
        <w:rPr>
          <w:b w:val="0"/>
        </w:rPr>
        <w:t>Table 5-1.  XC6200 Family</w:t>
      </w:r>
      <w:r>
        <w:rPr>
          <w:b w:val="0"/>
        </w:rPr>
        <w:tab/>
      </w:r>
      <w:r>
        <w:rPr>
          <w:b w:val="0"/>
        </w:rPr>
        <w:fldChar w:fldCharType="begin"/>
      </w:r>
      <w:r>
        <w:rPr>
          <w:b w:val="0"/>
        </w:rPr>
        <w:instrText xml:space="preserve"> PAGEREF _Toc510765159 \h </w:instrText>
      </w:r>
      <w:r>
        <w:rPr>
          <w:b w:val="0"/>
        </w:rPr>
      </w:r>
      <w:r>
        <w:rPr>
          <w:b w:val="0"/>
        </w:rPr>
        <w:fldChar w:fldCharType="separate"/>
      </w:r>
      <w:r>
        <w:rPr>
          <w:b w:val="0"/>
        </w:rPr>
        <w:t>48</w:t>
      </w:r>
      <w:r>
        <w:rPr>
          <w:b w:val="0"/>
        </w:rPr>
        <w:fldChar w:fldCharType="end"/>
      </w:r>
    </w:p>
    <w:p w:rsidR="00000000" w:rsidRDefault="00821145">
      <w:pPr>
        <w:pStyle w:val="TOC1"/>
        <w:rPr>
          <w:b w:val="0"/>
        </w:rPr>
      </w:pPr>
      <w:r>
        <w:rPr>
          <w:b w:val="0"/>
        </w:rPr>
        <w:t>Ta</w:t>
      </w:r>
      <w:r>
        <w:rPr>
          <w:b w:val="0"/>
        </w:rPr>
        <w:t>ble 5-2.  CPU Interface Timing</w:t>
      </w:r>
      <w:r>
        <w:rPr>
          <w:b w:val="0"/>
        </w:rPr>
        <w:tab/>
      </w:r>
      <w:r>
        <w:rPr>
          <w:b w:val="0"/>
        </w:rPr>
        <w:fldChar w:fldCharType="begin"/>
      </w:r>
      <w:r>
        <w:rPr>
          <w:b w:val="0"/>
        </w:rPr>
        <w:instrText xml:space="preserve"> PAGEREF _Toc510765160 \h </w:instrText>
      </w:r>
      <w:r>
        <w:rPr>
          <w:b w:val="0"/>
        </w:rPr>
      </w:r>
      <w:r>
        <w:rPr>
          <w:b w:val="0"/>
        </w:rPr>
        <w:fldChar w:fldCharType="separate"/>
      </w:r>
      <w:r>
        <w:rPr>
          <w:b w:val="0"/>
        </w:rPr>
        <w:t>55</w:t>
      </w:r>
      <w:r>
        <w:rPr>
          <w:b w:val="0"/>
        </w:rPr>
        <w:fldChar w:fldCharType="end"/>
      </w:r>
    </w:p>
    <w:p w:rsidR="00000000" w:rsidRDefault="00821145">
      <w:pPr>
        <w:pStyle w:val="TOC1"/>
        <w:rPr>
          <w:b w:val="0"/>
        </w:rPr>
      </w:pPr>
      <w:r>
        <w:rPr>
          <w:b w:val="0"/>
        </w:rPr>
        <w:t>Table 6-1.  2-Input Simulated Multiplexer Delay</w:t>
      </w:r>
      <w:r>
        <w:rPr>
          <w:b w:val="0"/>
        </w:rPr>
        <w:tab/>
      </w:r>
      <w:r>
        <w:rPr>
          <w:b w:val="0"/>
        </w:rPr>
        <w:fldChar w:fldCharType="begin"/>
      </w:r>
      <w:r>
        <w:rPr>
          <w:b w:val="0"/>
        </w:rPr>
        <w:instrText xml:space="preserve"> PAGEREF _Toc510765161 \h </w:instrText>
      </w:r>
      <w:r>
        <w:rPr>
          <w:b w:val="0"/>
        </w:rPr>
      </w:r>
      <w:r>
        <w:rPr>
          <w:b w:val="0"/>
        </w:rPr>
        <w:fldChar w:fldCharType="separate"/>
      </w:r>
      <w:r>
        <w:rPr>
          <w:b w:val="0"/>
        </w:rPr>
        <w:t>60</w:t>
      </w:r>
      <w:r>
        <w:rPr>
          <w:b w:val="0"/>
        </w:rPr>
        <w:fldChar w:fldCharType="end"/>
      </w:r>
    </w:p>
    <w:p w:rsidR="00000000" w:rsidRDefault="00821145">
      <w:pPr>
        <w:pStyle w:val="TOC1"/>
        <w:rPr>
          <w:b w:val="0"/>
        </w:rPr>
      </w:pPr>
      <w:r>
        <w:rPr>
          <w:b w:val="0"/>
        </w:rPr>
        <w:t>Table 6-2.  Transistor Count Comparison</w:t>
      </w:r>
      <w:r>
        <w:rPr>
          <w:b w:val="0"/>
        </w:rPr>
        <w:tab/>
      </w:r>
      <w:r>
        <w:rPr>
          <w:b w:val="0"/>
        </w:rPr>
        <w:fldChar w:fldCharType="begin"/>
      </w:r>
      <w:r>
        <w:rPr>
          <w:b w:val="0"/>
        </w:rPr>
        <w:instrText xml:space="preserve"> PAGEREF _Toc510765162 \h </w:instrText>
      </w:r>
      <w:r>
        <w:rPr>
          <w:b w:val="0"/>
        </w:rPr>
      </w:r>
      <w:r>
        <w:rPr>
          <w:b w:val="0"/>
        </w:rPr>
        <w:fldChar w:fldCharType="separate"/>
      </w:r>
      <w:r>
        <w:rPr>
          <w:b w:val="0"/>
        </w:rPr>
        <w:t>64</w:t>
      </w:r>
      <w:r>
        <w:rPr>
          <w:b w:val="0"/>
        </w:rPr>
        <w:fldChar w:fldCharType="end"/>
      </w:r>
    </w:p>
    <w:p w:rsidR="00000000" w:rsidRDefault="00821145">
      <w:pPr>
        <w:pStyle w:val="TOC1"/>
        <w:rPr>
          <w:b w:val="0"/>
        </w:rPr>
      </w:pPr>
      <w:r>
        <w:rPr>
          <w:b w:val="0"/>
        </w:rPr>
        <w:t>Table 7-1.  Measured Results Compariso</w:t>
      </w:r>
      <w:r>
        <w:rPr>
          <w:b w:val="0"/>
        </w:rPr>
        <w:t>n</w:t>
      </w:r>
      <w:r>
        <w:rPr>
          <w:b w:val="0"/>
        </w:rPr>
        <w:tab/>
      </w:r>
      <w:r>
        <w:rPr>
          <w:b w:val="0"/>
        </w:rPr>
        <w:fldChar w:fldCharType="begin"/>
      </w:r>
      <w:r>
        <w:rPr>
          <w:b w:val="0"/>
        </w:rPr>
        <w:instrText xml:space="preserve"> PAGEREF _Toc510765163 \h </w:instrText>
      </w:r>
      <w:r>
        <w:rPr>
          <w:b w:val="0"/>
        </w:rPr>
      </w:r>
      <w:r>
        <w:rPr>
          <w:b w:val="0"/>
        </w:rPr>
        <w:fldChar w:fldCharType="separate"/>
      </w:r>
      <w:r>
        <w:rPr>
          <w:b w:val="0"/>
        </w:rPr>
        <w:t>78</w:t>
      </w:r>
      <w:r>
        <w:rPr>
          <w:b w:val="0"/>
        </w:rPr>
        <w:fldChar w:fldCharType="end"/>
      </w:r>
    </w:p>
    <w:p w:rsidR="00000000" w:rsidRDefault="00821145">
      <w:pPr>
        <w:pStyle w:val="TOC1"/>
        <w:rPr>
          <w:b w:val="0"/>
        </w:rPr>
      </w:pPr>
      <w:r>
        <w:rPr>
          <w:b w:val="0"/>
        </w:rPr>
        <w:t>Table 7-2.  Memory Comparisons</w:t>
      </w:r>
      <w:r>
        <w:rPr>
          <w:b w:val="0"/>
        </w:rPr>
        <w:tab/>
      </w:r>
      <w:r>
        <w:rPr>
          <w:b w:val="0"/>
        </w:rPr>
        <w:fldChar w:fldCharType="begin"/>
      </w:r>
      <w:r>
        <w:rPr>
          <w:b w:val="0"/>
        </w:rPr>
        <w:instrText xml:space="preserve"> PAGEREF _Toc510765164 \h </w:instrText>
      </w:r>
      <w:r>
        <w:rPr>
          <w:b w:val="0"/>
        </w:rPr>
      </w:r>
      <w:r>
        <w:rPr>
          <w:b w:val="0"/>
        </w:rPr>
        <w:fldChar w:fldCharType="separate"/>
      </w:r>
      <w:r>
        <w:rPr>
          <w:b w:val="0"/>
        </w:rPr>
        <w:t>81</w:t>
      </w:r>
      <w:r>
        <w:rPr>
          <w:b w:val="0"/>
        </w:rPr>
        <w:fldChar w:fldCharType="end"/>
      </w:r>
    </w:p>
    <w:p w:rsidR="00000000" w:rsidRDefault="00821145">
      <w:pPr>
        <w:pStyle w:val="TOC1"/>
        <w:rPr>
          <w:b w:val="0"/>
        </w:rPr>
      </w:pPr>
      <w:r>
        <w:rPr>
          <w:b w:val="0"/>
        </w:rPr>
        <w:t>Table 8-1.  Adder Input, Intermediates, Outputs</w:t>
      </w:r>
      <w:r>
        <w:rPr>
          <w:b w:val="0"/>
        </w:rPr>
        <w:tab/>
      </w:r>
      <w:r>
        <w:rPr>
          <w:b w:val="0"/>
        </w:rPr>
        <w:fldChar w:fldCharType="begin"/>
      </w:r>
      <w:r>
        <w:rPr>
          <w:b w:val="0"/>
        </w:rPr>
        <w:instrText xml:space="preserve"> PAGEREF _Toc510765165 \h </w:instrText>
      </w:r>
      <w:r>
        <w:rPr>
          <w:b w:val="0"/>
        </w:rPr>
      </w:r>
      <w:r>
        <w:rPr>
          <w:b w:val="0"/>
        </w:rPr>
        <w:fldChar w:fldCharType="separate"/>
      </w:r>
      <w:r>
        <w:rPr>
          <w:b w:val="0"/>
        </w:rPr>
        <w:t>92</w:t>
      </w:r>
      <w:r>
        <w:rPr>
          <w:b w:val="0"/>
        </w:rPr>
        <w:fldChar w:fldCharType="end"/>
      </w:r>
    </w:p>
    <w:p w:rsidR="00000000" w:rsidRDefault="00821145">
      <w:pPr>
        <w:pStyle w:val="TOC1"/>
        <w:rPr>
          <w:b w:val="0"/>
        </w:rPr>
      </w:pPr>
      <w:r>
        <w:rPr>
          <w:b w:val="0"/>
        </w:rPr>
        <w:t>Table 8-2.  4x4 Programming Bit Matrix</w:t>
      </w:r>
      <w:r>
        <w:rPr>
          <w:b w:val="0"/>
        </w:rPr>
        <w:tab/>
      </w:r>
      <w:r>
        <w:rPr>
          <w:b w:val="0"/>
        </w:rPr>
        <w:fldChar w:fldCharType="begin"/>
      </w:r>
      <w:r>
        <w:rPr>
          <w:b w:val="0"/>
        </w:rPr>
        <w:instrText xml:space="preserve"> PAGEREF _Toc510765166 \h </w:instrText>
      </w:r>
      <w:r>
        <w:rPr>
          <w:b w:val="0"/>
        </w:rPr>
      </w:r>
      <w:r>
        <w:rPr>
          <w:b w:val="0"/>
        </w:rPr>
        <w:fldChar w:fldCharType="separate"/>
      </w:r>
      <w:r>
        <w:rPr>
          <w:b w:val="0"/>
        </w:rPr>
        <w:t>97</w:t>
      </w:r>
      <w:r>
        <w:rPr>
          <w:b w:val="0"/>
        </w:rPr>
        <w:fldChar w:fldCharType="end"/>
      </w:r>
    </w:p>
    <w:p w:rsidR="00000000" w:rsidRDefault="00821145">
      <w:pPr>
        <w:pStyle w:val="TOC1"/>
        <w:rPr>
          <w:b w:val="0"/>
        </w:rPr>
      </w:pPr>
      <w:r>
        <w:rPr>
          <w:b w:val="0"/>
        </w:rPr>
        <w:t>Tabl</w:t>
      </w:r>
      <w:r>
        <w:rPr>
          <w:b w:val="0"/>
        </w:rPr>
        <w:t>e 9-1.  Ideas For Decreasing Power</w:t>
      </w:r>
      <w:r>
        <w:rPr>
          <w:b w:val="0"/>
        </w:rPr>
        <w:tab/>
      </w:r>
      <w:r>
        <w:rPr>
          <w:b w:val="0"/>
        </w:rPr>
        <w:fldChar w:fldCharType="begin"/>
      </w:r>
      <w:r>
        <w:rPr>
          <w:b w:val="0"/>
        </w:rPr>
        <w:instrText xml:space="preserve"> PAGEREF _Toc510765167 \h </w:instrText>
      </w:r>
      <w:r>
        <w:rPr>
          <w:b w:val="0"/>
        </w:rPr>
      </w:r>
      <w:r>
        <w:rPr>
          <w:b w:val="0"/>
        </w:rPr>
        <w:fldChar w:fldCharType="separate"/>
      </w:r>
      <w:r>
        <w:rPr>
          <w:b w:val="0"/>
        </w:rPr>
        <w:t>100</w:t>
      </w:r>
      <w:r>
        <w:rPr>
          <w:b w:val="0"/>
        </w:rPr>
        <w:fldChar w:fldCharType="end"/>
      </w:r>
    </w:p>
    <w:p w:rsidR="00000000" w:rsidRDefault="00821145">
      <w:pPr>
        <w:pStyle w:val="TOC1"/>
        <w:rPr>
          <w:b w:val="0"/>
        </w:rPr>
      </w:pPr>
      <w:r>
        <w:rPr>
          <w:b w:val="0"/>
        </w:rPr>
        <w:t>Table 9-2.  Power Delay Product (PDP)</w:t>
      </w:r>
      <w:r>
        <w:rPr>
          <w:b w:val="0"/>
        </w:rPr>
        <w:tab/>
      </w:r>
      <w:r>
        <w:rPr>
          <w:b w:val="0"/>
        </w:rPr>
        <w:fldChar w:fldCharType="begin"/>
      </w:r>
      <w:r>
        <w:rPr>
          <w:b w:val="0"/>
        </w:rPr>
        <w:instrText xml:space="preserve"> PAGEREF _Toc510765168 \h </w:instrText>
      </w:r>
      <w:r>
        <w:rPr>
          <w:b w:val="0"/>
        </w:rPr>
      </w:r>
      <w:r>
        <w:rPr>
          <w:b w:val="0"/>
        </w:rPr>
        <w:fldChar w:fldCharType="separate"/>
      </w:r>
      <w:r>
        <w:rPr>
          <w:b w:val="0"/>
        </w:rPr>
        <w:t>101</w:t>
      </w:r>
      <w:r>
        <w:rPr>
          <w:b w:val="0"/>
        </w:rPr>
        <w:fldChar w:fldCharType="end"/>
      </w:r>
    </w:p>
    <w:p w:rsidR="00000000" w:rsidRDefault="00821145">
      <w:pPr>
        <w:pStyle w:val="TOC1"/>
        <w:rPr>
          <w:b w:val="0"/>
        </w:rPr>
      </w:pPr>
      <w:r>
        <w:rPr>
          <w:b w:val="0"/>
        </w:rPr>
        <w:t>Table 9-3.  Simulated Routing Delay Comparison</w:t>
      </w:r>
      <w:r>
        <w:rPr>
          <w:b w:val="0"/>
        </w:rPr>
        <w:tab/>
      </w:r>
      <w:r>
        <w:rPr>
          <w:b w:val="0"/>
        </w:rPr>
        <w:fldChar w:fldCharType="begin"/>
      </w:r>
      <w:r>
        <w:rPr>
          <w:b w:val="0"/>
        </w:rPr>
        <w:instrText xml:space="preserve"> PAGEREF _Toc510765169 \h </w:instrText>
      </w:r>
      <w:r>
        <w:rPr>
          <w:b w:val="0"/>
        </w:rPr>
      </w:r>
      <w:r>
        <w:rPr>
          <w:b w:val="0"/>
        </w:rPr>
        <w:fldChar w:fldCharType="separate"/>
      </w:r>
      <w:r>
        <w:rPr>
          <w:b w:val="0"/>
        </w:rPr>
        <w:t>104</w:t>
      </w:r>
      <w:r>
        <w:rPr>
          <w:b w:val="0"/>
        </w:rPr>
        <w:fldChar w:fldCharType="end"/>
      </w:r>
    </w:p>
    <w:p w:rsidR="00000000" w:rsidRDefault="00821145">
      <w:pPr>
        <w:pStyle w:val="TOC1"/>
        <w:rPr>
          <w:b w:val="0"/>
        </w:rPr>
      </w:pPr>
      <w:r>
        <w:rPr>
          <w:b w:val="0"/>
        </w:rPr>
        <w:t>Table 9-4.  Simulated Cell Switchi</w:t>
      </w:r>
      <w:r>
        <w:rPr>
          <w:b w:val="0"/>
        </w:rPr>
        <w:t>ng Characteristics</w:t>
      </w:r>
      <w:r>
        <w:rPr>
          <w:b w:val="0"/>
        </w:rPr>
        <w:tab/>
      </w:r>
      <w:r>
        <w:rPr>
          <w:b w:val="0"/>
        </w:rPr>
        <w:fldChar w:fldCharType="begin"/>
      </w:r>
      <w:r>
        <w:rPr>
          <w:b w:val="0"/>
        </w:rPr>
        <w:instrText xml:space="preserve"> PAGEREF _Toc510765170 \h </w:instrText>
      </w:r>
      <w:r>
        <w:rPr>
          <w:b w:val="0"/>
        </w:rPr>
      </w:r>
      <w:r>
        <w:rPr>
          <w:b w:val="0"/>
        </w:rPr>
        <w:fldChar w:fldCharType="separate"/>
      </w:r>
      <w:r>
        <w:rPr>
          <w:b w:val="0"/>
        </w:rPr>
        <w:t>105</w:t>
      </w:r>
      <w:r>
        <w:rPr>
          <w:b w:val="0"/>
        </w:rPr>
        <w:fldChar w:fldCharType="end"/>
      </w:r>
    </w:p>
    <w:p w:rsidR="00000000" w:rsidRDefault="00821145">
      <w:pPr>
        <w:jc w:val="both"/>
        <w:rPr>
          <w:b/>
          <w:sz w:val="32"/>
        </w:rPr>
      </w:pPr>
      <w:r>
        <w:rPr>
          <w:sz w:val="32"/>
        </w:rPr>
        <w:fldChar w:fldCharType="end"/>
      </w:r>
    </w:p>
    <w:p w:rsidR="00000000" w:rsidRDefault="00821145">
      <w:pPr>
        <w:jc w:val="center"/>
        <w:rPr>
          <w:b/>
          <w:sz w:val="32"/>
        </w:rPr>
      </w:pPr>
    </w:p>
    <w:p w:rsidR="00000000" w:rsidRDefault="00821145">
      <w:pPr>
        <w:jc w:val="center"/>
        <w:rPr>
          <w:b/>
          <w:sz w:val="32"/>
        </w:rPr>
      </w:pPr>
    </w:p>
    <w:p w:rsidR="00000000" w:rsidRDefault="00821145">
      <w:pPr>
        <w:jc w:val="center"/>
        <w:rPr>
          <w:b/>
          <w:sz w:val="32"/>
        </w:rPr>
      </w:pPr>
    </w:p>
    <w:p w:rsidR="00000000" w:rsidRDefault="00821145">
      <w:pPr>
        <w:jc w:val="center"/>
        <w:rPr>
          <w:b/>
          <w:sz w:val="32"/>
        </w:rPr>
      </w:pPr>
    </w:p>
    <w:p w:rsidR="00000000" w:rsidRDefault="00821145">
      <w:pPr>
        <w:jc w:val="center"/>
        <w:rPr>
          <w:b/>
          <w:sz w:val="32"/>
        </w:rPr>
      </w:pPr>
    </w:p>
    <w:p w:rsidR="00000000" w:rsidRDefault="00821145">
      <w:pPr>
        <w:jc w:val="center"/>
        <w:rPr>
          <w:b/>
          <w:sz w:val="32"/>
        </w:rPr>
      </w:pPr>
    </w:p>
    <w:p w:rsidR="00000000" w:rsidRDefault="00821145">
      <w:pPr>
        <w:jc w:val="center"/>
        <w:rPr>
          <w:b/>
          <w:sz w:val="32"/>
        </w:rPr>
      </w:pPr>
    </w:p>
    <w:p w:rsidR="00000000" w:rsidRDefault="00821145">
      <w:pPr>
        <w:jc w:val="center"/>
        <w:rPr>
          <w:b/>
          <w:sz w:val="32"/>
        </w:rPr>
      </w:pPr>
    </w:p>
    <w:p w:rsidR="00000000" w:rsidRDefault="00821145">
      <w:pPr>
        <w:pStyle w:val="TableofFigures"/>
      </w:pPr>
    </w:p>
    <w:p w:rsidR="00000000" w:rsidRDefault="00821145">
      <w:pPr>
        <w:jc w:val="center"/>
        <w:rPr>
          <w:b/>
          <w:sz w:val="32"/>
        </w:rPr>
      </w:pPr>
    </w:p>
    <w:p w:rsidR="00000000" w:rsidRDefault="00821145">
      <w:pPr>
        <w:jc w:val="center"/>
        <w:rPr>
          <w:b/>
          <w:sz w:val="32"/>
        </w:rPr>
      </w:pPr>
    </w:p>
    <w:p w:rsidR="00000000" w:rsidRDefault="00821145">
      <w:pPr>
        <w:jc w:val="center"/>
        <w:rPr>
          <w:b/>
          <w:sz w:val="32"/>
        </w:rPr>
      </w:pPr>
    </w:p>
    <w:p w:rsidR="00000000" w:rsidRDefault="00821145">
      <w:pPr>
        <w:jc w:val="center"/>
        <w:rPr>
          <w:b/>
          <w:sz w:val="32"/>
        </w:rPr>
      </w:pPr>
    </w:p>
    <w:p w:rsidR="00000000" w:rsidRDefault="00821145">
      <w:pPr>
        <w:jc w:val="center"/>
        <w:rPr>
          <w:b/>
          <w:sz w:val="32"/>
        </w:rPr>
      </w:pPr>
    </w:p>
    <w:p w:rsidR="00000000" w:rsidRDefault="00821145">
      <w:pPr>
        <w:jc w:val="center"/>
        <w:rPr>
          <w:b/>
          <w:sz w:val="32"/>
        </w:rPr>
      </w:pPr>
    </w:p>
    <w:p w:rsidR="00000000" w:rsidRDefault="00821145">
      <w:pPr>
        <w:jc w:val="center"/>
        <w:rPr>
          <w:b/>
          <w:sz w:val="32"/>
        </w:rPr>
      </w:pPr>
    </w:p>
    <w:p w:rsidR="00000000" w:rsidRDefault="00821145">
      <w:pPr>
        <w:rPr>
          <w:b/>
          <w:sz w:val="32"/>
        </w:rPr>
      </w:pPr>
    </w:p>
    <w:p w:rsidR="00000000" w:rsidRDefault="00821145">
      <w:pPr>
        <w:pStyle w:val="Heading9"/>
        <w:jc w:val="center"/>
        <w:rPr>
          <w:sz w:val="36"/>
        </w:rPr>
      </w:pPr>
      <w:bookmarkStart w:id="10" w:name="_Toc483210886"/>
      <w:bookmarkStart w:id="11" w:name="_Toc483211038"/>
      <w:bookmarkStart w:id="12" w:name="_Toc512164727"/>
      <w:r>
        <w:rPr>
          <w:sz w:val="36"/>
        </w:rPr>
        <w:t>Table of Figures</w:t>
      </w:r>
      <w:bookmarkEnd w:id="10"/>
      <w:bookmarkEnd w:id="11"/>
      <w:bookmarkEnd w:id="12"/>
    </w:p>
    <w:p w:rsidR="00000000" w:rsidRDefault="00821145">
      <w:pPr>
        <w:pStyle w:val="TOC1"/>
        <w:rPr>
          <w:b w:val="0"/>
        </w:rPr>
      </w:pPr>
      <w:r>
        <w:rPr>
          <w:b w:val="0"/>
        </w:rPr>
        <w:fldChar w:fldCharType="begin"/>
      </w:r>
      <w:r>
        <w:rPr>
          <w:b w:val="0"/>
        </w:rPr>
        <w:instrText xml:space="preserve"> TOC \h \z \t "Heading 6,1" </w:instrText>
      </w:r>
      <w:r>
        <w:rPr>
          <w:b w:val="0"/>
        </w:rPr>
        <w:fldChar w:fldCharType="separate"/>
      </w:r>
      <w:r>
        <w:rPr>
          <w:b w:val="0"/>
        </w:rPr>
        <w:t>Figure 1-1.  Typical FPGA Design</w:t>
      </w:r>
      <w:r>
        <w:rPr>
          <w:b w:val="0"/>
        </w:rPr>
        <w:tab/>
      </w:r>
      <w:r>
        <w:rPr>
          <w:b w:val="0"/>
        </w:rPr>
        <w:fldChar w:fldCharType="begin"/>
      </w:r>
      <w:r>
        <w:rPr>
          <w:b w:val="0"/>
        </w:rPr>
        <w:instrText xml:space="preserve"> PAGEREF _Toc512319656 \h </w:instrText>
      </w:r>
      <w:r>
        <w:rPr>
          <w:b w:val="0"/>
        </w:rPr>
      </w:r>
      <w:r>
        <w:rPr>
          <w:b w:val="0"/>
        </w:rPr>
        <w:fldChar w:fldCharType="separate"/>
      </w:r>
      <w:r>
        <w:rPr>
          <w:b w:val="0"/>
        </w:rPr>
        <w:t>5</w:t>
      </w:r>
      <w:r>
        <w:rPr>
          <w:b w:val="0"/>
        </w:rPr>
        <w:fldChar w:fldCharType="end"/>
      </w:r>
    </w:p>
    <w:p w:rsidR="00000000" w:rsidRDefault="00821145">
      <w:pPr>
        <w:pStyle w:val="TOC1"/>
        <w:rPr>
          <w:b w:val="0"/>
        </w:rPr>
      </w:pPr>
      <w:r>
        <w:rPr>
          <w:b w:val="0"/>
        </w:rPr>
        <w:t>Figure 1-2.  Interconnect Delay</w:t>
      </w:r>
      <w:r>
        <w:rPr>
          <w:b w:val="0"/>
        </w:rPr>
        <w:tab/>
      </w:r>
      <w:r>
        <w:rPr>
          <w:b w:val="0"/>
        </w:rPr>
        <w:fldChar w:fldCharType="begin"/>
      </w:r>
      <w:r>
        <w:rPr>
          <w:b w:val="0"/>
        </w:rPr>
        <w:instrText xml:space="preserve"> PAGEREF _Toc512319657 \h </w:instrText>
      </w:r>
      <w:r>
        <w:rPr>
          <w:b w:val="0"/>
        </w:rPr>
      </w:r>
      <w:r>
        <w:rPr>
          <w:b w:val="0"/>
        </w:rPr>
        <w:fldChar w:fldCharType="separate"/>
      </w:r>
      <w:r>
        <w:rPr>
          <w:b w:val="0"/>
        </w:rPr>
        <w:t>6</w:t>
      </w:r>
      <w:r>
        <w:rPr>
          <w:b w:val="0"/>
        </w:rPr>
        <w:fldChar w:fldCharType="end"/>
      </w:r>
    </w:p>
    <w:p w:rsidR="00000000" w:rsidRDefault="00821145">
      <w:pPr>
        <w:pStyle w:val="TOC1"/>
        <w:rPr>
          <w:b w:val="0"/>
        </w:rPr>
      </w:pPr>
      <w:r>
        <w:rPr>
          <w:b w:val="0"/>
        </w:rPr>
        <w:t>Figure 1</w:t>
      </w:r>
      <w:r>
        <w:rPr>
          <w:b w:val="0"/>
        </w:rPr>
        <w:t>-3.  Four Transistor Static RAM Cell</w:t>
      </w:r>
      <w:r>
        <w:rPr>
          <w:b w:val="0"/>
        </w:rPr>
        <w:tab/>
      </w:r>
      <w:r>
        <w:rPr>
          <w:b w:val="0"/>
        </w:rPr>
        <w:fldChar w:fldCharType="begin"/>
      </w:r>
      <w:r>
        <w:rPr>
          <w:b w:val="0"/>
        </w:rPr>
        <w:instrText xml:space="preserve"> PAGEREF _Toc512319658 \h </w:instrText>
      </w:r>
      <w:r>
        <w:rPr>
          <w:b w:val="0"/>
        </w:rPr>
      </w:r>
      <w:r>
        <w:rPr>
          <w:b w:val="0"/>
        </w:rPr>
        <w:fldChar w:fldCharType="separate"/>
      </w:r>
      <w:r>
        <w:rPr>
          <w:b w:val="0"/>
        </w:rPr>
        <w:t>8</w:t>
      </w:r>
      <w:r>
        <w:rPr>
          <w:b w:val="0"/>
        </w:rPr>
        <w:fldChar w:fldCharType="end"/>
      </w:r>
    </w:p>
    <w:p w:rsidR="00000000" w:rsidRDefault="00821145">
      <w:pPr>
        <w:pStyle w:val="TOC1"/>
        <w:rPr>
          <w:b w:val="0"/>
        </w:rPr>
      </w:pPr>
      <w:r>
        <w:rPr>
          <w:b w:val="0"/>
        </w:rPr>
        <w:t>Figure 1-4.  Multiplexer Cell Routing in the CAL256</w:t>
      </w:r>
      <w:r>
        <w:rPr>
          <w:b w:val="0"/>
        </w:rPr>
        <w:tab/>
      </w:r>
      <w:r>
        <w:rPr>
          <w:b w:val="0"/>
        </w:rPr>
        <w:fldChar w:fldCharType="begin"/>
      </w:r>
      <w:r>
        <w:rPr>
          <w:b w:val="0"/>
        </w:rPr>
        <w:instrText xml:space="preserve"> PAGEREF _Toc512319659 \h </w:instrText>
      </w:r>
      <w:r>
        <w:rPr>
          <w:b w:val="0"/>
        </w:rPr>
      </w:r>
      <w:r>
        <w:rPr>
          <w:b w:val="0"/>
        </w:rPr>
        <w:fldChar w:fldCharType="separate"/>
      </w:r>
      <w:r>
        <w:rPr>
          <w:b w:val="0"/>
        </w:rPr>
        <w:t>8</w:t>
      </w:r>
      <w:r>
        <w:rPr>
          <w:b w:val="0"/>
        </w:rPr>
        <w:fldChar w:fldCharType="end"/>
      </w:r>
    </w:p>
    <w:p w:rsidR="00000000" w:rsidRDefault="00821145">
      <w:pPr>
        <w:pStyle w:val="TOC1"/>
        <w:rPr>
          <w:b w:val="0"/>
        </w:rPr>
      </w:pPr>
      <w:r>
        <w:rPr>
          <w:b w:val="0"/>
        </w:rPr>
        <w:t>Figure 1-5.  CAL256 Functional Unit</w:t>
      </w:r>
      <w:r>
        <w:rPr>
          <w:b w:val="0"/>
        </w:rPr>
        <w:tab/>
      </w:r>
      <w:r>
        <w:rPr>
          <w:b w:val="0"/>
        </w:rPr>
        <w:fldChar w:fldCharType="begin"/>
      </w:r>
      <w:r>
        <w:rPr>
          <w:b w:val="0"/>
        </w:rPr>
        <w:instrText xml:space="preserve"> PAGEREF _Toc512319660 \h </w:instrText>
      </w:r>
      <w:r>
        <w:rPr>
          <w:b w:val="0"/>
        </w:rPr>
      </w:r>
      <w:r>
        <w:rPr>
          <w:b w:val="0"/>
        </w:rPr>
        <w:fldChar w:fldCharType="separate"/>
      </w:r>
      <w:r>
        <w:rPr>
          <w:b w:val="0"/>
        </w:rPr>
        <w:t>9</w:t>
      </w:r>
      <w:r>
        <w:rPr>
          <w:b w:val="0"/>
        </w:rPr>
        <w:fldChar w:fldCharType="end"/>
      </w:r>
    </w:p>
    <w:p w:rsidR="00000000" w:rsidRDefault="00821145">
      <w:pPr>
        <w:pStyle w:val="TOC1"/>
        <w:rPr>
          <w:b w:val="0"/>
        </w:rPr>
      </w:pPr>
      <w:r>
        <w:rPr>
          <w:b w:val="0"/>
        </w:rPr>
        <w:t>Figure 1-6.  Virtex-II Configurable</w:t>
      </w:r>
      <w:r>
        <w:rPr>
          <w:b w:val="0"/>
        </w:rPr>
        <w:t xml:space="preserve"> Logic Block Architecture</w:t>
      </w:r>
      <w:r>
        <w:rPr>
          <w:b w:val="0"/>
        </w:rPr>
        <w:tab/>
      </w:r>
      <w:r>
        <w:rPr>
          <w:b w:val="0"/>
        </w:rPr>
        <w:fldChar w:fldCharType="begin"/>
      </w:r>
      <w:r>
        <w:rPr>
          <w:b w:val="0"/>
        </w:rPr>
        <w:instrText xml:space="preserve"> PAGEREF _Toc512319661 \h </w:instrText>
      </w:r>
      <w:r>
        <w:rPr>
          <w:b w:val="0"/>
        </w:rPr>
      </w:r>
      <w:r>
        <w:rPr>
          <w:b w:val="0"/>
        </w:rPr>
        <w:fldChar w:fldCharType="separate"/>
      </w:r>
      <w:r>
        <w:rPr>
          <w:b w:val="0"/>
        </w:rPr>
        <w:t>11</w:t>
      </w:r>
      <w:r>
        <w:rPr>
          <w:b w:val="0"/>
        </w:rPr>
        <w:fldChar w:fldCharType="end"/>
      </w:r>
    </w:p>
    <w:p w:rsidR="00000000" w:rsidRDefault="00821145">
      <w:pPr>
        <w:pStyle w:val="TOC1"/>
        <w:rPr>
          <w:b w:val="0"/>
        </w:rPr>
      </w:pPr>
      <w:r>
        <w:rPr>
          <w:b w:val="0"/>
        </w:rPr>
        <w:t>Figure 1-7.  Virtex-II Routing Resources between CLBs</w:t>
      </w:r>
      <w:r>
        <w:rPr>
          <w:b w:val="0"/>
        </w:rPr>
        <w:tab/>
      </w:r>
      <w:r>
        <w:rPr>
          <w:b w:val="0"/>
        </w:rPr>
        <w:fldChar w:fldCharType="begin"/>
      </w:r>
      <w:r>
        <w:rPr>
          <w:b w:val="0"/>
        </w:rPr>
        <w:instrText xml:space="preserve"> PAGEREF _Toc512319662 \h </w:instrText>
      </w:r>
      <w:r>
        <w:rPr>
          <w:b w:val="0"/>
        </w:rPr>
      </w:r>
      <w:r>
        <w:rPr>
          <w:b w:val="0"/>
        </w:rPr>
        <w:fldChar w:fldCharType="separate"/>
      </w:r>
      <w:r>
        <w:rPr>
          <w:b w:val="0"/>
        </w:rPr>
        <w:t>12</w:t>
      </w:r>
      <w:r>
        <w:rPr>
          <w:b w:val="0"/>
        </w:rPr>
        <w:fldChar w:fldCharType="end"/>
      </w:r>
    </w:p>
    <w:p w:rsidR="00000000" w:rsidRDefault="00821145">
      <w:pPr>
        <w:pStyle w:val="TOC1"/>
        <w:rPr>
          <w:b w:val="0"/>
        </w:rPr>
      </w:pPr>
      <w:r>
        <w:rPr>
          <w:b w:val="0"/>
        </w:rPr>
        <w:t>Figure 1-8.  Comparison of Conventional and Wave-Pipelined Circuits</w:t>
      </w:r>
      <w:r>
        <w:rPr>
          <w:b w:val="0"/>
        </w:rPr>
        <w:tab/>
      </w:r>
      <w:r>
        <w:rPr>
          <w:b w:val="0"/>
        </w:rPr>
        <w:fldChar w:fldCharType="begin"/>
      </w:r>
      <w:r>
        <w:rPr>
          <w:b w:val="0"/>
        </w:rPr>
        <w:instrText xml:space="preserve"> PAGEREF _Toc512319663 \h </w:instrText>
      </w:r>
      <w:r>
        <w:rPr>
          <w:b w:val="0"/>
        </w:rPr>
      </w:r>
      <w:r>
        <w:rPr>
          <w:b w:val="0"/>
        </w:rPr>
        <w:fldChar w:fldCharType="separate"/>
      </w:r>
      <w:r>
        <w:rPr>
          <w:b w:val="0"/>
        </w:rPr>
        <w:t>14</w:t>
      </w:r>
      <w:r>
        <w:rPr>
          <w:b w:val="0"/>
        </w:rPr>
        <w:fldChar w:fldCharType="end"/>
      </w:r>
    </w:p>
    <w:p w:rsidR="00000000" w:rsidRDefault="00821145">
      <w:pPr>
        <w:pStyle w:val="TOC1"/>
        <w:rPr>
          <w:b w:val="0"/>
        </w:rPr>
      </w:pPr>
      <w:r>
        <w:rPr>
          <w:b w:val="0"/>
        </w:rPr>
        <w:t>Figure 1-</w:t>
      </w:r>
      <w:r>
        <w:rPr>
          <w:b w:val="0"/>
        </w:rPr>
        <w:t>9.  Finite Input Response (FIR)  Filter</w:t>
      </w:r>
      <w:r>
        <w:rPr>
          <w:b w:val="0"/>
        </w:rPr>
        <w:tab/>
      </w:r>
      <w:r>
        <w:rPr>
          <w:b w:val="0"/>
        </w:rPr>
        <w:fldChar w:fldCharType="begin"/>
      </w:r>
      <w:r>
        <w:rPr>
          <w:b w:val="0"/>
        </w:rPr>
        <w:instrText xml:space="preserve"> PAGEREF _Toc512319664 \h </w:instrText>
      </w:r>
      <w:r>
        <w:rPr>
          <w:b w:val="0"/>
        </w:rPr>
      </w:r>
      <w:r>
        <w:rPr>
          <w:b w:val="0"/>
        </w:rPr>
        <w:fldChar w:fldCharType="separate"/>
      </w:r>
      <w:r>
        <w:rPr>
          <w:b w:val="0"/>
        </w:rPr>
        <w:t>15</w:t>
      </w:r>
      <w:r>
        <w:rPr>
          <w:b w:val="0"/>
        </w:rPr>
        <w:fldChar w:fldCharType="end"/>
      </w:r>
    </w:p>
    <w:p w:rsidR="00000000" w:rsidRDefault="00821145">
      <w:pPr>
        <w:pStyle w:val="TOC1"/>
        <w:rPr>
          <w:b w:val="0"/>
        </w:rPr>
      </w:pPr>
      <w:r>
        <w:rPr>
          <w:b w:val="0"/>
        </w:rPr>
        <w:t>Figure 1-10.  ATM Firewall FPGA Inline Processor</w:t>
      </w:r>
      <w:r>
        <w:rPr>
          <w:b w:val="0"/>
        </w:rPr>
        <w:tab/>
      </w:r>
      <w:r>
        <w:rPr>
          <w:b w:val="0"/>
        </w:rPr>
        <w:fldChar w:fldCharType="begin"/>
      </w:r>
      <w:r>
        <w:rPr>
          <w:b w:val="0"/>
        </w:rPr>
        <w:instrText xml:space="preserve"> PAGEREF _Toc512319665 \h </w:instrText>
      </w:r>
      <w:r>
        <w:rPr>
          <w:b w:val="0"/>
        </w:rPr>
      </w:r>
      <w:r>
        <w:rPr>
          <w:b w:val="0"/>
        </w:rPr>
        <w:fldChar w:fldCharType="separate"/>
      </w:r>
      <w:r>
        <w:rPr>
          <w:b w:val="0"/>
        </w:rPr>
        <w:t>17</w:t>
      </w:r>
      <w:r>
        <w:rPr>
          <w:b w:val="0"/>
        </w:rPr>
        <w:fldChar w:fldCharType="end"/>
      </w:r>
    </w:p>
    <w:p w:rsidR="00000000" w:rsidRDefault="00821145">
      <w:pPr>
        <w:pStyle w:val="TOC1"/>
        <w:rPr>
          <w:b w:val="0"/>
        </w:rPr>
      </w:pPr>
      <w:r>
        <w:rPr>
          <w:b w:val="0"/>
        </w:rPr>
        <w:t>Figure 1-11.  SHiPP Architecture</w:t>
      </w:r>
      <w:r>
        <w:rPr>
          <w:b w:val="0"/>
        </w:rPr>
        <w:tab/>
      </w:r>
      <w:r>
        <w:rPr>
          <w:b w:val="0"/>
        </w:rPr>
        <w:fldChar w:fldCharType="begin"/>
      </w:r>
      <w:r>
        <w:rPr>
          <w:b w:val="0"/>
        </w:rPr>
        <w:instrText xml:space="preserve"> PAGEREF _Toc512319666 \h </w:instrText>
      </w:r>
      <w:r>
        <w:rPr>
          <w:b w:val="0"/>
        </w:rPr>
      </w:r>
      <w:r>
        <w:rPr>
          <w:b w:val="0"/>
        </w:rPr>
        <w:fldChar w:fldCharType="separate"/>
      </w:r>
      <w:r>
        <w:rPr>
          <w:b w:val="0"/>
        </w:rPr>
        <w:t>18</w:t>
      </w:r>
      <w:r>
        <w:rPr>
          <w:b w:val="0"/>
        </w:rPr>
        <w:fldChar w:fldCharType="end"/>
      </w:r>
    </w:p>
    <w:p w:rsidR="00000000" w:rsidRDefault="00821145">
      <w:pPr>
        <w:pStyle w:val="TOC1"/>
        <w:rPr>
          <w:b w:val="0"/>
        </w:rPr>
      </w:pPr>
      <w:r>
        <w:rPr>
          <w:b w:val="0"/>
        </w:rPr>
        <w:t xml:space="preserve">Figure 1-12.  Correlation of Image </w:t>
      </w:r>
      <w:r>
        <w:rPr>
          <w:b w:val="0"/>
        </w:rPr>
        <w:t>Example</w:t>
      </w:r>
      <w:r>
        <w:rPr>
          <w:b w:val="0"/>
        </w:rPr>
        <w:tab/>
      </w:r>
      <w:r>
        <w:rPr>
          <w:b w:val="0"/>
        </w:rPr>
        <w:fldChar w:fldCharType="begin"/>
      </w:r>
      <w:r>
        <w:rPr>
          <w:b w:val="0"/>
        </w:rPr>
        <w:instrText xml:space="preserve"> PAGEREF _Toc512319667 \h </w:instrText>
      </w:r>
      <w:r>
        <w:rPr>
          <w:b w:val="0"/>
        </w:rPr>
      </w:r>
      <w:r>
        <w:rPr>
          <w:b w:val="0"/>
        </w:rPr>
        <w:fldChar w:fldCharType="separate"/>
      </w:r>
      <w:r>
        <w:rPr>
          <w:b w:val="0"/>
        </w:rPr>
        <w:t>19</w:t>
      </w:r>
      <w:r>
        <w:rPr>
          <w:b w:val="0"/>
        </w:rPr>
        <w:fldChar w:fldCharType="end"/>
      </w:r>
    </w:p>
    <w:p w:rsidR="00000000" w:rsidRDefault="00821145">
      <w:pPr>
        <w:pStyle w:val="TOC1"/>
        <w:rPr>
          <w:b w:val="0"/>
        </w:rPr>
      </w:pPr>
      <w:r>
        <w:rPr>
          <w:b w:val="0"/>
        </w:rPr>
        <w:t xml:space="preserve">Figure 2-1.  IBM SiGe </w:t>
      </w:r>
      <w:r>
        <w:rPr>
          <w:b w:val="0"/>
          <w:i/>
        </w:rPr>
        <w:t>f</w:t>
      </w:r>
      <w:r>
        <w:rPr>
          <w:b w:val="0"/>
          <w:i/>
          <w:vertAlign w:val="subscript"/>
        </w:rPr>
        <w:t xml:space="preserve">T  </w:t>
      </w:r>
      <w:r>
        <w:rPr>
          <w:b w:val="0"/>
        </w:rPr>
        <w:t>Plots</w:t>
      </w:r>
      <w:r>
        <w:rPr>
          <w:b w:val="0"/>
        </w:rPr>
        <w:tab/>
      </w:r>
      <w:r>
        <w:rPr>
          <w:b w:val="0"/>
        </w:rPr>
        <w:fldChar w:fldCharType="begin"/>
      </w:r>
      <w:r>
        <w:rPr>
          <w:b w:val="0"/>
        </w:rPr>
        <w:instrText xml:space="preserve"> PAGEREF _Toc512319668 \h </w:instrText>
      </w:r>
      <w:r>
        <w:rPr>
          <w:b w:val="0"/>
        </w:rPr>
      </w:r>
      <w:r>
        <w:rPr>
          <w:b w:val="0"/>
        </w:rPr>
        <w:fldChar w:fldCharType="separate"/>
      </w:r>
      <w:r>
        <w:rPr>
          <w:b w:val="0"/>
        </w:rPr>
        <w:t>23</w:t>
      </w:r>
      <w:r>
        <w:rPr>
          <w:b w:val="0"/>
        </w:rPr>
        <w:fldChar w:fldCharType="end"/>
      </w:r>
    </w:p>
    <w:p w:rsidR="00000000" w:rsidRDefault="00821145">
      <w:pPr>
        <w:pStyle w:val="TOC1"/>
        <w:rPr>
          <w:b w:val="0"/>
        </w:rPr>
      </w:pPr>
      <w:r>
        <w:rPr>
          <w:b w:val="0"/>
        </w:rPr>
        <w:t>Figure 2-2.  SiGe Drift Field</w:t>
      </w:r>
      <w:r>
        <w:rPr>
          <w:b w:val="0"/>
        </w:rPr>
        <w:tab/>
      </w:r>
      <w:r>
        <w:rPr>
          <w:b w:val="0"/>
        </w:rPr>
        <w:fldChar w:fldCharType="begin"/>
      </w:r>
      <w:r>
        <w:rPr>
          <w:b w:val="0"/>
        </w:rPr>
        <w:instrText xml:space="preserve"> PAGEREF _Toc512319669 \h </w:instrText>
      </w:r>
      <w:r>
        <w:rPr>
          <w:b w:val="0"/>
        </w:rPr>
      </w:r>
      <w:r>
        <w:rPr>
          <w:b w:val="0"/>
        </w:rPr>
        <w:fldChar w:fldCharType="separate"/>
      </w:r>
      <w:r>
        <w:rPr>
          <w:b w:val="0"/>
        </w:rPr>
        <w:t>24</w:t>
      </w:r>
      <w:r>
        <w:rPr>
          <w:b w:val="0"/>
        </w:rPr>
        <w:fldChar w:fldCharType="end"/>
      </w:r>
    </w:p>
    <w:p w:rsidR="00000000" w:rsidRDefault="00821145">
      <w:pPr>
        <w:pStyle w:val="TOC1"/>
        <w:rPr>
          <w:b w:val="0"/>
        </w:rPr>
      </w:pPr>
      <w:r>
        <w:rPr>
          <w:b w:val="0"/>
        </w:rPr>
        <w:t>Figure 2-3.  IBM SiGe HBT Doping Profile</w:t>
      </w:r>
      <w:r>
        <w:rPr>
          <w:b w:val="0"/>
        </w:rPr>
        <w:tab/>
      </w:r>
      <w:r>
        <w:rPr>
          <w:b w:val="0"/>
        </w:rPr>
        <w:fldChar w:fldCharType="begin"/>
      </w:r>
      <w:r>
        <w:rPr>
          <w:b w:val="0"/>
        </w:rPr>
        <w:instrText xml:space="preserve"> PAGEREF _Toc512319670 \h </w:instrText>
      </w:r>
      <w:r>
        <w:rPr>
          <w:b w:val="0"/>
        </w:rPr>
      </w:r>
      <w:r>
        <w:rPr>
          <w:b w:val="0"/>
        </w:rPr>
        <w:fldChar w:fldCharType="separate"/>
      </w:r>
      <w:r>
        <w:rPr>
          <w:b w:val="0"/>
        </w:rPr>
        <w:t>26</w:t>
      </w:r>
      <w:r>
        <w:rPr>
          <w:b w:val="0"/>
        </w:rPr>
        <w:fldChar w:fldCharType="end"/>
      </w:r>
    </w:p>
    <w:p w:rsidR="00000000" w:rsidRDefault="00821145">
      <w:pPr>
        <w:pStyle w:val="TOC1"/>
        <w:rPr>
          <w:b w:val="0"/>
        </w:rPr>
      </w:pPr>
      <w:r>
        <w:rPr>
          <w:b w:val="0"/>
        </w:rPr>
        <w:t xml:space="preserve">Figure 2-4.  </w:t>
      </w:r>
      <w:r>
        <w:rPr>
          <w:b w:val="0"/>
        </w:rPr>
        <w:t>Cross section of a SiGe HBT and Poly Resistor</w:t>
      </w:r>
      <w:r>
        <w:rPr>
          <w:b w:val="0"/>
        </w:rPr>
        <w:tab/>
      </w:r>
      <w:r>
        <w:rPr>
          <w:b w:val="0"/>
        </w:rPr>
        <w:fldChar w:fldCharType="begin"/>
      </w:r>
      <w:r>
        <w:rPr>
          <w:b w:val="0"/>
        </w:rPr>
        <w:instrText xml:space="preserve"> PAGEREF _Toc512319671 \h </w:instrText>
      </w:r>
      <w:r>
        <w:rPr>
          <w:b w:val="0"/>
        </w:rPr>
      </w:r>
      <w:r>
        <w:rPr>
          <w:b w:val="0"/>
        </w:rPr>
        <w:fldChar w:fldCharType="separate"/>
      </w:r>
      <w:r>
        <w:rPr>
          <w:b w:val="0"/>
        </w:rPr>
        <w:t>27</w:t>
      </w:r>
      <w:r>
        <w:rPr>
          <w:b w:val="0"/>
        </w:rPr>
        <w:fldChar w:fldCharType="end"/>
      </w:r>
    </w:p>
    <w:p w:rsidR="00000000" w:rsidRDefault="00821145">
      <w:pPr>
        <w:pStyle w:val="TOC1"/>
        <w:rPr>
          <w:b w:val="0"/>
        </w:rPr>
      </w:pPr>
      <w:r>
        <w:rPr>
          <w:b w:val="0"/>
        </w:rPr>
        <w:t xml:space="preserve">Figure 2-5.  Delay and </w:t>
      </w:r>
      <w:r>
        <w:rPr>
          <w:b w:val="0"/>
          <w:i/>
        </w:rPr>
        <w:t>f</w:t>
      </w:r>
      <w:r>
        <w:rPr>
          <w:b w:val="0"/>
          <w:vertAlign w:val="subscript"/>
        </w:rPr>
        <w:t>T</w:t>
      </w:r>
      <w:r>
        <w:rPr>
          <w:b w:val="0"/>
        </w:rPr>
        <w:t xml:space="preserve"> of 7HP HBT</w:t>
      </w:r>
      <w:r>
        <w:rPr>
          <w:b w:val="0"/>
        </w:rPr>
        <w:tab/>
      </w:r>
      <w:r>
        <w:rPr>
          <w:b w:val="0"/>
        </w:rPr>
        <w:fldChar w:fldCharType="begin"/>
      </w:r>
      <w:r>
        <w:rPr>
          <w:b w:val="0"/>
        </w:rPr>
        <w:instrText xml:space="preserve"> PAGEREF _Toc512319672 \h </w:instrText>
      </w:r>
      <w:r>
        <w:rPr>
          <w:b w:val="0"/>
        </w:rPr>
      </w:r>
      <w:r>
        <w:rPr>
          <w:b w:val="0"/>
        </w:rPr>
        <w:fldChar w:fldCharType="separate"/>
      </w:r>
      <w:r>
        <w:rPr>
          <w:b w:val="0"/>
        </w:rPr>
        <w:t>29</w:t>
      </w:r>
      <w:r>
        <w:rPr>
          <w:b w:val="0"/>
        </w:rPr>
        <w:fldChar w:fldCharType="end"/>
      </w:r>
    </w:p>
    <w:p w:rsidR="00000000" w:rsidRDefault="00821145">
      <w:pPr>
        <w:pStyle w:val="TOC1"/>
        <w:rPr>
          <w:b w:val="0"/>
        </w:rPr>
      </w:pPr>
      <w:r>
        <w:rPr>
          <w:b w:val="0"/>
        </w:rPr>
        <w:t>Figure 3-1.  Dual Phase ECL Gate with Speedup Capacitor</w:t>
      </w:r>
      <w:r>
        <w:rPr>
          <w:b w:val="0"/>
        </w:rPr>
        <w:tab/>
      </w:r>
      <w:r>
        <w:rPr>
          <w:b w:val="0"/>
        </w:rPr>
        <w:fldChar w:fldCharType="begin"/>
      </w:r>
      <w:r>
        <w:rPr>
          <w:b w:val="0"/>
        </w:rPr>
        <w:instrText xml:space="preserve"> PAGEREF _Toc512319673 \h </w:instrText>
      </w:r>
      <w:r>
        <w:rPr>
          <w:b w:val="0"/>
        </w:rPr>
      </w:r>
      <w:r>
        <w:rPr>
          <w:b w:val="0"/>
        </w:rPr>
        <w:fldChar w:fldCharType="separate"/>
      </w:r>
      <w:r>
        <w:rPr>
          <w:b w:val="0"/>
        </w:rPr>
        <w:t>32</w:t>
      </w:r>
      <w:r>
        <w:rPr>
          <w:b w:val="0"/>
        </w:rPr>
        <w:fldChar w:fldCharType="end"/>
      </w:r>
    </w:p>
    <w:p w:rsidR="00000000" w:rsidRDefault="00821145">
      <w:pPr>
        <w:pStyle w:val="TOC1"/>
        <w:rPr>
          <w:b w:val="0"/>
        </w:rPr>
      </w:pPr>
      <w:r>
        <w:rPr>
          <w:b w:val="0"/>
        </w:rPr>
        <w:t>Figure 3-2.  Two I</w:t>
      </w:r>
      <w:r>
        <w:rPr>
          <w:b w:val="0"/>
        </w:rPr>
        <w:t>nput BiCMOS NAND Gate</w:t>
      </w:r>
      <w:r>
        <w:rPr>
          <w:b w:val="0"/>
        </w:rPr>
        <w:tab/>
      </w:r>
      <w:r>
        <w:rPr>
          <w:b w:val="0"/>
        </w:rPr>
        <w:fldChar w:fldCharType="begin"/>
      </w:r>
      <w:r>
        <w:rPr>
          <w:b w:val="0"/>
        </w:rPr>
        <w:instrText xml:space="preserve"> PAGEREF _Toc512319674 \h </w:instrText>
      </w:r>
      <w:r>
        <w:rPr>
          <w:b w:val="0"/>
        </w:rPr>
      </w:r>
      <w:r>
        <w:rPr>
          <w:b w:val="0"/>
        </w:rPr>
        <w:fldChar w:fldCharType="separate"/>
      </w:r>
      <w:r>
        <w:rPr>
          <w:b w:val="0"/>
        </w:rPr>
        <w:t>33</w:t>
      </w:r>
      <w:r>
        <w:rPr>
          <w:b w:val="0"/>
        </w:rPr>
        <w:fldChar w:fldCharType="end"/>
      </w:r>
    </w:p>
    <w:p w:rsidR="00000000" w:rsidRDefault="00821145">
      <w:pPr>
        <w:pStyle w:val="TOC1"/>
        <w:rPr>
          <w:b w:val="0"/>
        </w:rPr>
      </w:pPr>
      <w:r>
        <w:rPr>
          <w:b w:val="0"/>
        </w:rPr>
        <w:t>Figure 3-3.  Differential Pair</w:t>
      </w:r>
      <w:r>
        <w:rPr>
          <w:b w:val="0"/>
        </w:rPr>
        <w:tab/>
      </w:r>
      <w:r>
        <w:rPr>
          <w:b w:val="0"/>
        </w:rPr>
        <w:fldChar w:fldCharType="begin"/>
      </w:r>
      <w:r>
        <w:rPr>
          <w:b w:val="0"/>
        </w:rPr>
        <w:instrText xml:space="preserve"> PAGEREF _Toc512319675 \h </w:instrText>
      </w:r>
      <w:r>
        <w:rPr>
          <w:b w:val="0"/>
        </w:rPr>
      </w:r>
      <w:r>
        <w:rPr>
          <w:b w:val="0"/>
        </w:rPr>
        <w:fldChar w:fldCharType="separate"/>
      </w:r>
      <w:r>
        <w:rPr>
          <w:b w:val="0"/>
        </w:rPr>
        <w:t>34</w:t>
      </w:r>
      <w:r>
        <w:rPr>
          <w:b w:val="0"/>
        </w:rPr>
        <w:fldChar w:fldCharType="end"/>
      </w:r>
    </w:p>
    <w:p w:rsidR="00000000" w:rsidRDefault="00821145">
      <w:pPr>
        <w:pStyle w:val="TOC1"/>
        <w:rPr>
          <w:b w:val="0"/>
        </w:rPr>
      </w:pPr>
      <w:r>
        <w:rPr>
          <w:b w:val="0"/>
        </w:rPr>
        <w:t>Figure 3-4.  Differential Voltage vs. Fraction of Current</w:t>
      </w:r>
      <w:r>
        <w:rPr>
          <w:b w:val="0"/>
        </w:rPr>
        <w:tab/>
      </w:r>
      <w:r>
        <w:rPr>
          <w:b w:val="0"/>
        </w:rPr>
        <w:fldChar w:fldCharType="begin"/>
      </w:r>
      <w:r>
        <w:rPr>
          <w:b w:val="0"/>
        </w:rPr>
        <w:instrText xml:space="preserve"> PAGEREF _Toc512319676 \h </w:instrText>
      </w:r>
      <w:r>
        <w:rPr>
          <w:b w:val="0"/>
        </w:rPr>
      </w:r>
      <w:r>
        <w:rPr>
          <w:b w:val="0"/>
        </w:rPr>
        <w:fldChar w:fldCharType="separate"/>
      </w:r>
      <w:r>
        <w:rPr>
          <w:b w:val="0"/>
        </w:rPr>
        <w:t>35</w:t>
      </w:r>
      <w:r>
        <w:rPr>
          <w:b w:val="0"/>
        </w:rPr>
        <w:fldChar w:fldCharType="end"/>
      </w:r>
    </w:p>
    <w:p w:rsidR="00000000" w:rsidRDefault="00821145">
      <w:pPr>
        <w:pStyle w:val="TOC1"/>
        <w:rPr>
          <w:b w:val="0"/>
        </w:rPr>
      </w:pPr>
      <w:r>
        <w:rPr>
          <w:b w:val="0"/>
        </w:rPr>
        <w:t>Figure 3-5.  Full Differential Current Mode Lo</w:t>
      </w:r>
      <w:r>
        <w:rPr>
          <w:b w:val="0"/>
        </w:rPr>
        <w:t>gic XOR Cell</w:t>
      </w:r>
      <w:r>
        <w:rPr>
          <w:b w:val="0"/>
        </w:rPr>
        <w:tab/>
      </w:r>
      <w:r>
        <w:rPr>
          <w:b w:val="0"/>
        </w:rPr>
        <w:fldChar w:fldCharType="begin"/>
      </w:r>
      <w:r>
        <w:rPr>
          <w:b w:val="0"/>
        </w:rPr>
        <w:instrText xml:space="preserve"> PAGEREF _Toc512319677 \h </w:instrText>
      </w:r>
      <w:r>
        <w:rPr>
          <w:b w:val="0"/>
        </w:rPr>
      </w:r>
      <w:r>
        <w:rPr>
          <w:b w:val="0"/>
        </w:rPr>
        <w:fldChar w:fldCharType="separate"/>
      </w:r>
      <w:r>
        <w:rPr>
          <w:b w:val="0"/>
        </w:rPr>
        <w:t>37</w:t>
      </w:r>
      <w:r>
        <w:rPr>
          <w:b w:val="0"/>
        </w:rPr>
        <w:fldChar w:fldCharType="end"/>
      </w:r>
    </w:p>
    <w:p w:rsidR="00000000" w:rsidRDefault="00821145">
      <w:pPr>
        <w:pStyle w:val="TOC1"/>
        <w:rPr>
          <w:b w:val="0"/>
        </w:rPr>
      </w:pPr>
      <w:r>
        <w:rPr>
          <w:b w:val="0"/>
        </w:rPr>
        <w:t>Figure 3-6.  Three input AND/NAND and OR/NOR examples</w:t>
      </w:r>
      <w:r>
        <w:rPr>
          <w:b w:val="0"/>
        </w:rPr>
        <w:tab/>
      </w:r>
      <w:r>
        <w:rPr>
          <w:b w:val="0"/>
        </w:rPr>
        <w:fldChar w:fldCharType="begin"/>
      </w:r>
      <w:r>
        <w:rPr>
          <w:b w:val="0"/>
        </w:rPr>
        <w:instrText xml:space="preserve"> PAGEREF _Toc512319678 \h </w:instrText>
      </w:r>
      <w:r>
        <w:rPr>
          <w:b w:val="0"/>
        </w:rPr>
      </w:r>
      <w:r>
        <w:rPr>
          <w:b w:val="0"/>
        </w:rPr>
        <w:fldChar w:fldCharType="separate"/>
      </w:r>
      <w:r>
        <w:rPr>
          <w:b w:val="0"/>
        </w:rPr>
        <w:t>38</w:t>
      </w:r>
      <w:r>
        <w:rPr>
          <w:b w:val="0"/>
        </w:rPr>
        <w:fldChar w:fldCharType="end"/>
      </w:r>
    </w:p>
    <w:p w:rsidR="00000000" w:rsidRDefault="00821145">
      <w:pPr>
        <w:pStyle w:val="TOC1"/>
        <w:rPr>
          <w:b w:val="0"/>
        </w:rPr>
      </w:pPr>
      <w:r>
        <w:rPr>
          <w:b w:val="0"/>
        </w:rPr>
        <w:t>Figure 3-7.  Lower Level Signals into Level 1 Input</w:t>
      </w:r>
      <w:r>
        <w:rPr>
          <w:b w:val="0"/>
        </w:rPr>
        <w:tab/>
      </w:r>
      <w:r>
        <w:rPr>
          <w:b w:val="0"/>
        </w:rPr>
        <w:fldChar w:fldCharType="begin"/>
      </w:r>
      <w:r>
        <w:rPr>
          <w:b w:val="0"/>
        </w:rPr>
        <w:instrText xml:space="preserve"> PAGEREF _Toc512319679 \h </w:instrText>
      </w:r>
      <w:r>
        <w:rPr>
          <w:b w:val="0"/>
        </w:rPr>
      </w:r>
      <w:r>
        <w:rPr>
          <w:b w:val="0"/>
        </w:rPr>
        <w:fldChar w:fldCharType="separate"/>
      </w:r>
      <w:r>
        <w:rPr>
          <w:b w:val="0"/>
        </w:rPr>
        <w:t>39</w:t>
      </w:r>
      <w:r>
        <w:rPr>
          <w:b w:val="0"/>
        </w:rPr>
        <w:fldChar w:fldCharType="end"/>
      </w:r>
    </w:p>
    <w:p w:rsidR="00000000" w:rsidRDefault="00821145">
      <w:pPr>
        <w:pStyle w:val="TOC1"/>
        <w:rPr>
          <w:b w:val="0"/>
        </w:rPr>
      </w:pPr>
      <w:r>
        <w:rPr>
          <w:b w:val="0"/>
        </w:rPr>
        <w:t>Figure 4-1.  Data-Dependent Switching</w:t>
      </w:r>
      <w:r>
        <w:rPr>
          <w:b w:val="0"/>
        </w:rPr>
        <w:tab/>
      </w:r>
      <w:r>
        <w:rPr>
          <w:b w:val="0"/>
        </w:rPr>
        <w:fldChar w:fldCharType="begin"/>
      </w:r>
      <w:r>
        <w:rPr>
          <w:b w:val="0"/>
        </w:rPr>
        <w:instrText xml:space="preserve"> PAGEREF _Toc512319680 \h </w:instrText>
      </w:r>
      <w:r>
        <w:rPr>
          <w:b w:val="0"/>
        </w:rPr>
      </w:r>
      <w:r>
        <w:rPr>
          <w:b w:val="0"/>
        </w:rPr>
        <w:fldChar w:fldCharType="separate"/>
      </w:r>
      <w:r>
        <w:rPr>
          <w:b w:val="0"/>
        </w:rPr>
        <w:t>41</w:t>
      </w:r>
      <w:r>
        <w:rPr>
          <w:b w:val="0"/>
        </w:rPr>
        <w:fldChar w:fldCharType="end"/>
      </w:r>
    </w:p>
    <w:p w:rsidR="00000000" w:rsidRDefault="00821145">
      <w:pPr>
        <w:pStyle w:val="TOC1"/>
        <w:rPr>
          <w:b w:val="0"/>
        </w:rPr>
      </w:pPr>
      <w:r>
        <w:rPr>
          <w:b w:val="0"/>
        </w:rPr>
        <w:t>Figure 4-2.  Temperature Effects on Output</w:t>
      </w:r>
      <w:r>
        <w:rPr>
          <w:b w:val="0"/>
        </w:rPr>
        <w:tab/>
      </w:r>
      <w:r>
        <w:rPr>
          <w:b w:val="0"/>
        </w:rPr>
        <w:fldChar w:fldCharType="begin"/>
      </w:r>
      <w:r>
        <w:rPr>
          <w:b w:val="0"/>
        </w:rPr>
        <w:instrText xml:space="preserve"> PAGEREF _Toc512319681 \h </w:instrText>
      </w:r>
      <w:r>
        <w:rPr>
          <w:b w:val="0"/>
        </w:rPr>
      </w:r>
      <w:r>
        <w:rPr>
          <w:b w:val="0"/>
        </w:rPr>
        <w:fldChar w:fldCharType="separate"/>
      </w:r>
      <w:r>
        <w:rPr>
          <w:b w:val="0"/>
        </w:rPr>
        <w:t>43</w:t>
      </w:r>
      <w:r>
        <w:rPr>
          <w:b w:val="0"/>
        </w:rPr>
        <w:fldChar w:fldCharType="end"/>
      </w:r>
    </w:p>
    <w:p w:rsidR="00000000" w:rsidRDefault="00821145">
      <w:pPr>
        <w:pStyle w:val="TOC1"/>
        <w:rPr>
          <w:b w:val="0"/>
        </w:rPr>
      </w:pPr>
      <w:r>
        <w:rPr>
          <w:b w:val="0"/>
        </w:rPr>
        <w:t>Figure 4-3.  Loading Effects on Ring Oscillators</w:t>
      </w:r>
      <w:r>
        <w:rPr>
          <w:b w:val="0"/>
        </w:rPr>
        <w:tab/>
      </w:r>
      <w:r>
        <w:rPr>
          <w:b w:val="0"/>
        </w:rPr>
        <w:fldChar w:fldCharType="begin"/>
      </w:r>
      <w:r>
        <w:rPr>
          <w:b w:val="0"/>
        </w:rPr>
        <w:instrText xml:space="preserve"> PAGEREF _Toc512319682 \h </w:instrText>
      </w:r>
      <w:r>
        <w:rPr>
          <w:b w:val="0"/>
        </w:rPr>
      </w:r>
      <w:r>
        <w:rPr>
          <w:b w:val="0"/>
        </w:rPr>
        <w:fldChar w:fldCharType="separate"/>
      </w:r>
      <w:r>
        <w:rPr>
          <w:b w:val="0"/>
        </w:rPr>
        <w:t>44</w:t>
      </w:r>
      <w:r>
        <w:rPr>
          <w:b w:val="0"/>
        </w:rPr>
        <w:fldChar w:fldCharType="end"/>
      </w:r>
    </w:p>
    <w:p w:rsidR="00000000" w:rsidRDefault="00821145">
      <w:pPr>
        <w:pStyle w:val="TOC1"/>
        <w:rPr>
          <w:b w:val="0"/>
        </w:rPr>
      </w:pPr>
      <w:r>
        <w:rPr>
          <w:b w:val="0"/>
        </w:rPr>
        <w:t>Figure 4-4.  Parallel Plate Capacitor Model</w:t>
      </w:r>
      <w:r>
        <w:rPr>
          <w:b w:val="0"/>
        </w:rPr>
        <w:tab/>
      </w:r>
      <w:r>
        <w:rPr>
          <w:b w:val="0"/>
        </w:rPr>
        <w:fldChar w:fldCharType="begin"/>
      </w:r>
      <w:r>
        <w:rPr>
          <w:b w:val="0"/>
        </w:rPr>
        <w:instrText xml:space="preserve"> PAGEREF _Toc5123196</w:instrText>
      </w:r>
      <w:r>
        <w:rPr>
          <w:b w:val="0"/>
        </w:rPr>
        <w:instrText xml:space="preserve">83 \h </w:instrText>
      </w:r>
      <w:r>
        <w:rPr>
          <w:b w:val="0"/>
        </w:rPr>
      </w:r>
      <w:r>
        <w:rPr>
          <w:b w:val="0"/>
        </w:rPr>
        <w:fldChar w:fldCharType="separate"/>
      </w:r>
      <w:r>
        <w:rPr>
          <w:b w:val="0"/>
        </w:rPr>
        <w:t>45</w:t>
      </w:r>
      <w:r>
        <w:rPr>
          <w:b w:val="0"/>
        </w:rPr>
        <w:fldChar w:fldCharType="end"/>
      </w:r>
    </w:p>
    <w:p w:rsidR="00000000" w:rsidRDefault="00821145">
      <w:pPr>
        <w:pStyle w:val="TOC1"/>
        <w:rPr>
          <w:b w:val="0"/>
        </w:rPr>
      </w:pPr>
      <w:r>
        <w:rPr>
          <w:b w:val="0"/>
        </w:rPr>
        <w:t>Figure 4-5.  Capacitance versus Wire Length</w:t>
      </w:r>
      <w:r>
        <w:rPr>
          <w:b w:val="0"/>
        </w:rPr>
        <w:tab/>
      </w:r>
      <w:r>
        <w:rPr>
          <w:b w:val="0"/>
        </w:rPr>
        <w:fldChar w:fldCharType="begin"/>
      </w:r>
      <w:r>
        <w:rPr>
          <w:b w:val="0"/>
        </w:rPr>
        <w:instrText xml:space="preserve"> PAGEREF _Toc512319684 \h </w:instrText>
      </w:r>
      <w:r>
        <w:rPr>
          <w:b w:val="0"/>
        </w:rPr>
      </w:r>
      <w:r>
        <w:rPr>
          <w:b w:val="0"/>
        </w:rPr>
        <w:fldChar w:fldCharType="separate"/>
      </w:r>
      <w:r>
        <w:rPr>
          <w:b w:val="0"/>
        </w:rPr>
        <w:t>46</w:t>
      </w:r>
      <w:r>
        <w:rPr>
          <w:b w:val="0"/>
        </w:rPr>
        <w:fldChar w:fldCharType="end"/>
      </w:r>
    </w:p>
    <w:p w:rsidR="00000000" w:rsidRDefault="00821145">
      <w:pPr>
        <w:pStyle w:val="TOC1"/>
        <w:rPr>
          <w:b w:val="0"/>
        </w:rPr>
      </w:pPr>
      <w:r>
        <w:rPr>
          <w:b w:val="0"/>
        </w:rPr>
        <w:t>Figure 5-1.  XC6200 Functional Unit</w:t>
      </w:r>
      <w:r>
        <w:rPr>
          <w:b w:val="0"/>
        </w:rPr>
        <w:tab/>
      </w:r>
      <w:r>
        <w:rPr>
          <w:b w:val="0"/>
        </w:rPr>
        <w:fldChar w:fldCharType="begin"/>
      </w:r>
      <w:r>
        <w:rPr>
          <w:b w:val="0"/>
        </w:rPr>
        <w:instrText xml:space="preserve"> PAGEREF _Toc512319685 \h </w:instrText>
      </w:r>
      <w:r>
        <w:rPr>
          <w:b w:val="0"/>
        </w:rPr>
      </w:r>
      <w:r>
        <w:rPr>
          <w:b w:val="0"/>
        </w:rPr>
        <w:fldChar w:fldCharType="separate"/>
      </w:r>
      <w:r>
        <w:rPr>
          <w:b w:val="0"/>
        </w:rPr>
        <w:t>49</w:t>
      </w:r>
      <w:r>
        <w:rPr>
          <w:b w:val="0"/>
        </w:rPr>
        <w:fldChar w:fldCharType="end"/>
      </w:r>
    </w:p>
    <w:p w:rsidR="00000000" w:rsidRDefault="00821145">
      <w:pPr>
        <w:pStyle w:val="TOC1"/>
        <w:rPr>
          <w:b w:val="0"/>
        </w:rPr>
      </w:pPr>
      <w:r>
        <w:rPr>
          <w:b w:val="0"/>
        </w:rPr>
        <w:t>Figure 5-2.  Multiplexer Logic Functions</w:t>
      </w:r>
      <w:r>
        <w:rPr>
          <w:b w:val="0"/>
        </w:rPr>
        <w:tab/>
      </w:r>
      <w:r>
        <w:rPr>
          <w:b w:val="0"/>
        </w:rPr>
        <w:fldChar w:fldCharType="begin"/>
      </w:r>
      <w:r>
        <w:rPr>
          <w:b w:val="0"/>
        </w:rPr>
        <w:instrText xml:space="preserve"> PAGEREF _Toc512319686 \h </w:instrText>
      </w:r>
      <w:r>
        <w:rPr>
          <w:b w:val="0"/>
        </w:rPr>
      </w:r>
      <w:r>
        <w:rPr>
          <w:b w:val="0"/>
        </w:rPr>
        <w:fldChar w:fldCharType="separate"/>
      </w:r>
      <w:r>
        <w:rPr>
          <w:b w:val="0"/>
        </w:rPr>
        <w:t>50</w:t>
      </w:r>
      <w:r>
        <w:rPr>
          <w:b w:val="0"/>
        </w:rPr>
        <w:fldChar w:fldCharType="end"/>
      </w:r>
    </w:p>
    <w:p w:rsidR="00000000" w:rsidRDefault="00821145">
      <w:pPr>
        <w:pStyle w:val="TOC1"/>
        <w:rPr>
          <w:b w:val="0"/>
        </w:rPr>
      </w:pPr>
      <w:r>
        <w:rPr>
          <w:b w:val="0"/>
        </w:rPr>
        <w:t>Figure 5-3.  Local Routi</w:t>
      </w:r>
      <w:r>
        <w:rPr>
          <w:b w:val="0"/>
        </w:rPr>
        <w:t>ng Resources of the XC6200</w:t>
      </w:r>
      <w:r>
        <w:rPr>
          <w:b w:val="0"/>
        </w:rPr>
        <w:tab/>
      </w:r>
      <w:r>
        <w:rPr>
          <w:b w:val="0"/>
        </w:rPr>
        <w:fldChar w:fldCharType="begin"/>
      </w:r>
      <w:r>
        <w:rPr>
          <w:b w:val="0"/>
        </w:rPr>
        <w:instrText xml:space="preserve"> PAGEREF _Toc512319687 \h </w:instrText>
      </w:r>
      <w:r>
        <w:rPr>
          <w:b w:val="0"/>
        </w:rPr>
      </w:r>
      <w:r>
        <w:rPr>
          <w:b w:val="0"/>
        </w:rPr>
        <w:fldChar w:fldCharType="separate"/>
      </w:r>
      <w:r>
        <w:rPr>
          <w:b w:val="0"/>
        </w:rPr>
        <w:t>51</w:t>
      </w:r>
      <w:r>
        <w:rPr>
          <w:b w:val="0"/>
        </w:rPr>
        <w:fldChar w:fldCharType="end"/>
      </w:r>
    </w:p>
    <w:p w:rsidR="00000000" w:rsidRDefault="00821145">
      <w:pPr>
        <w:pStyle w:val="TOC1"/>
        <w:rPr>
          <w:b w:val="0"/>
        </w:rPr>
      </w:pPr>
      <w:r>
        <w:rPr>
          <w:b w:val="0"/>
        </w:rPr>
        <w:t>Figure 5-4.  Levels of Routing Resources</w:t>
      </w:r>
      <w:r>
        <w:rPr>
          <w:b w:val="0"/>
        </w:rPr>
        <w:tab/>
      </w:r>
      <w:r>
        <w:rPr>
          <w:b w:val="0"/>
        </w:rPr>
        <w:fldChar w:fldCharType="begin"/>
      </w:r>
      <w:r>
        <w:rPr>
          <w:b w:val="0"/>
        </w:rPr>
        <w:instrText xml:space="preserve"> PAGEREF _Toc512319688 \h </w:instrText>
      </w:r>
      <w:r>
        <w:rPr>
          <w:b w:val="0"/>
        </w:rPr>
      </w:r>
      <w:r>
        <w:rPr>
          <w:b w:val="0"/>
        </w:rPr>
        <w:fldChar w:fldCharType="separate"/>
      </w:r>
      <w:r>
        <w:rPr>
          <w:b w:val="0"/>
        </w:rPr>
        <w:t>52</w:t>
      </w:r>
      <w:r>
        <w:rPr>
          <w:b w:val="0"/>
        </w:rPr>
        <w:fldChar w:fldCharType="end"/>
      </w:r>
    </w:p>
    <w:p w:rsidR="00000000" w:rsidRDefault="00821145">
      <w:pPr>
        <w:pStyle w:val="TOC1"/>
        <w:rPr>
          <w:b w:val="0"/>
        </w:rPr>
      </w:pPr>
      <w:r>
        <w:rPr>
          <w:b w:val="0"/>
        </w:rPr>
        <w:t>Figure 5-5.  Low Skew ‘H’ Distribution Pattern</w:t>
      </w:r>
      <w:r>
        <w:rPr>
          <w:b w:val="0"/>
        </w:rPr>
        <w:tab/>
      </w:r>
      <w:r>
        <w:rPr>
          <w:b w:val="0"/>
        </w:rPr>
        <w:fldChar w:fldCharType="begin"/>
      </w:r>
      <w:r>
        <w:rPr>
          <w:b w:val="0"/>
        </w:rPr>
        <w:instrText xml:space="preserve"> PAGEREF _Toc512319689 \h </w:instrText>
      </w:r>
      <w:r>
        <w:rPr>
          <w:b w:val="0"/>
        </w:rPr>
      </w:r>
      <w:r>
        <w:rPr>
          <w:b w:val="0"/>
        </w:rPr>
        <w:fldChar w:fldCharType="separate"/>
      </w:r>
      <w:r>
        <w:rPr>
          <w:b w:val="0"/>
        </w:rPr>
        <w:t>53</w:t>
      </w:r>
      <w:r>
        <w:rPr>
          <w:b w:val="0"/>
        </w:rPr>
        <w:fldChar w:fldCharType="end"/>
      </w:r>
    </w:p>
    <w:p w:rsidR="00000000" w:rsidRDefault="00821145">
      <w:pPr>
        <w:pStyle w:val="TOC1"/>
        <w:rPr>
          <w:b w:val="0"/>
        </w:rPr>
      </w:pPr>
      <w:r>
        <w:rPr>
          <w:b w:val="0"/>
        </w:rPr>
        <w:t>Figure 5-6.  XC6200 CAD Tools Examples</w:t>
      </w:r>
      <w:r>
        <w:rPr>
          <w:b w:val="0"/>
        </w:rPr>
        <w:tab/>
      </w:r>
      <w:r>
        <w:rPr>
          <w:b w:val="0"/>
        </w:rPr>
        <w:fldChar w:fldCharType="begin"/>
      </w:r>
      <w:r>
        <w:rPr>
          <w:b w:val="0"/>
        </w:rPr>
        <w:instrText xml:space="preserve"> P</w:instrText>
      </w:r>
      <w:r>
        <w:rPr>
          <w:b w:val="0"/>
        </w:rPr>
        <w:instrText xml:space="preserve">AGEREF _Toc512319690 \h </w:instrText>
      </w:r>
      <w:r>
        <w:rPr>
          <w:b w:val="0"/>
        </w:rPr>
      </w:r>
      <w:r>
        <w:rPr>
          <w:b w:val="0"/>
        </w:rPr>
        <w:fldChar w:fldCharType="separate"/>
      </w:r>
      <w:r>
        <w:rPr>
          <w:b w:val="0"/>
        </w:rPr>
        <w:t>53</w:t>
      </w:r>
      <w:r>
        <w:rPr>
          <w:b w:val="0"/>
        </w:rPr>
        <w:fldChar w:fldCharType="end"/>
      </w:r>
    </w:p>
    <w:p w:rsidR="00000000" w:rsidRDefault="00821145">
      <w:pPr>
        <w:pStyle w:val="TOC1"/>
        <w:rPr>
          <w:b w:val="0"/>
        </w:rPr>
      </w:pPr>
      <w:r>
        <w:rPr>
          <w:b w:val="0"/>
        </w:rPr>
        <w:t>Figure 5-7.  SRAM Write Cycle</w:t>
      </w:r>
      <w:r>
        <w:rPr>
          <w:b w:val="0"/>
        </w:rPr>
        <w:tab/>
      </w:r>
      <w:r>
        <w:rPr>
          <w:b w:val="0"/>
        </w:rPr>
        <w:fldChar w:fldCharType="begin"/>
      </w:r>
      <w:r>
        <w:rPr>
          <w:b w:val="0"/>
        </w:rPr>
        <w:instrText xml:space="preserve"> PAGEREF _Toc512319691 \h </w:instrText>
      </w:r>
      <w:r>
        <w:rPr>
          <w:b w:val="0"/>
        </w:rPr>
      </w:r>
      <w:r>
        <w:rPr>
          <w:b w:val="0"/>
        </w:rPr>
        <w:fldChar w:fldCharType="separate"/>
      </w:r>
      <w:r>
        <w:rPr>
          <w:b w:val="0"/>
        </w:rPr>
        <w:t>54</w:t>
      </w:r>
      <w:r>
        <w:rPr>
          <w:b w:val="0"/>
        </w:rPr>
        <w:fldChar w:fldCharType="end"/>
      </w:r>
    </w:p>
    <w:p w:rsidR="00000000" w:rsidRDefault="00821145">
      <w:pPr>
        <w:pStyle w:val="TOC1"/>
        <w:rPr>
          <w:b w:val="0"/>
        </w:rPr>
      </w:pPr>
      <w:r>
        <w:rPr>
          <w:b w:val="0"/>
        </w:rPr>
        <w:t>Figure 5-8.  SRAM Read Cycle</w:t>
      </w:r>
      <w:r>
        <w:rPr>
          <w:b w:val="0"/>
        </w:rPr>
        <w:tab/>
      </w:r>
      <w:r>
        <w:rPr>
          <w:b w:val="0"/>
        </w:rPr>
        <w:fldChar w:fldCharType="begin"/>
      </w:r>
      <w:r>
        <w:rPr>
          <w:b w:val="0"/>
        </w:rPr>
        <w:instrText xml:space="preserve"> PAGEREF _Toc512319692 \h </w:instrText>
      </w:r>
      <w:r>
        <w:rPr>
          <w:b w:val="0"/>
        </w:rPr>
      </w:r>
      <w:r>
        <w:rPr>
          <w:b w:val="0"/>
        </w:rPr>
        <w:fldChar w:fldCharType="separate"/>
      </w:r>
      <w:r>
        <w:rPr>
          <w:b w:val="0"/>
        </w:rPr>
        <w:t>55</w:t>
      </w:r>
      <w:r>
        <w:rPr>
          <w:b w:val="0"/>
        </w:rPr>
        <w:fldChar w:fldCharType="end"/>
      </w:r>
    </w:p>
    <w:p w:rsidR="00000000" w:rsidRDefault="00821145">
      <w:pPr>
        <w:pStyle w:val="TOC1"/>
        <w:rPr>
          <w:b w:val="0"/>
        </w:rPr>
      </w:pPr>
      <w:r>
        <w:rPr>
          <w:b w:val="0"/>
        </w:rPr>
        <w:t>Figure 6-1.  2-Input Multiplexers, Level 1 and Level 2 Outputs</w:t>
      </w:r>
      <w:r>
        <w:rPr>
          <w:b w:val="0"/>
        </w:rPr>
        <w:tab/>
      </w:r>
      <w:r>
        <w:rPr>
          <w:b w:val="0"/>
        </w:rPr>
        <w:fldChar w:fldCharType="begin"/>
      </w:r>
      <w:r>
        <w:rPr>
          <w:b w:val="0"/>
        </w:rPr>
        <w:instrText xml:space="preserve"> PAGEREF _Toc512319693 \h </w:instrText>
      </w:r>
      <w:r>
        <w:rPr>
          <w:b w:val="0"/>
        </w:rPr>
      </w:r>
      <w:r>
        <w:rPr>
          <w:b w:val="0"/>
        </w:rPr>
        <w:fldChar w:fldCharType="separate"/>
      </w:r>
      <w:r>
        <w:rPr>
          <w:b w:val="0"/>
        </w:rPr>
        <w:t>59</w:t>
      </w:r>
      <w:r>
        <w:rPr>
          <w:b w:val="0"/>
        </w:rPr>
        <w:fldChar w:fldCharType="end"/>
      </w:r>
    </w:p>
    <w:p w:rsidR="00000000" w:rsidRDefault="00821145">
      <w:pPr>
        <w:pStyle w:val="TOC1"/>
        <w:rPr>
          <w:b w:val="0"/>
        </w:rPr>
      </w:pPr>
      <w:r>
        <w:rPr>
          <w:b w:val="0"/>
        </w:rPr>
        <w:t>Figur</w:t>
      </w:r>
      <w:r>
        <w:rPr>
          <w:b w:val="0"/>
        </w:rPr>
        <w:t>e 6-2.  Configuration Data Storage</w:t>
      </w:r>
      <w:r>
        <w:rPr>
          <w:b w:val="0"/>
        </w:rPr>
        <w:tab/>
      </w:r>
      <w:r>
        <w:rPr>
          <w:b w:val="0"/>
        </w:rPr>
        <w:fldChar w:fldCharType="begin"/>
      </w:r>
      <w:r>
        <w:rPr>
          <w:b w:val="0"/>
        </w:rPr>
        <w:instrText xml:space="preserve"> PAGEREF _Toc512319694 \h </w:instrText>
      </w:r>
      <w:r>
        <w:rPr>
          <w:b w:val="0"/>
        </w:rPr>
      </w:r>
      <w:r>
        <w:rPr>
          <w:b w:val="0"/>
        </w:rPr>
        <w:fldChar w:fldCharType="separate"/>
      </w:r>
      <w:r>
        <w:rPr>
          <w:b w:val="0"/>
        </w:rPr>
        <w:t>61</w:t>
      </w:r>
      <w:r>
        <w:rPr>
          <w:b w:val="0"/>
        </w:rPr>
        <w:fldChar w:fldCharType="end"/>
      </w:r>
    </w:p>
    <w:p w:rsidR="00000000" w:rsidRDefault="00821145">
      <w:pPr>
        <w:pStyle w:val="TOC1"/>
        <w:rPr>
          <w:b w:val="0"/>
        </w:rPr>
      </w:pPr>
      <w:r>
        <w:rPr>
          <w:b w:val="0"/>
        </w:rPr>
        <w:t>Figure 6-3.  CMOS/Bipolar and Bipolar Current Tree Outputs</w:t>
      </w:r>
      <w:r>
        <w:rPr>
          <w:b w:val="0"/>
        </w:rPr>
        <w:tab/>
      </w:r>
      <w:r>
        <w:rPr>
          <w:b w:val="0"/>
        </w:rPr>
        <w:fldChar w:fldCharType="begin"/>
      </w:r>
      <w:r>
        <w:rPr>
          <w:b w:val="0"/>
        </w:rPr>
        <w:instrText xml:space="preserve"> PAGEREF _Toc512319695 \h </w:instrText>
      </w:r>
      <w:r>
        <w:rPr>
          <w:b w:val="0"/>
        </w:rPr>
      </w:r>
      <w:r>
        <w:rPr>
          <w:b w:val="0"/>
        </w:rPr>
        <w:fldChar w:fldCharType="separate"/>
      </w:r>
      <w:r>
        <w:rPr>
          <w:b w:val="0"/>
        </w:rPr>
        <w:t>62</w:t>
      </w:r>
      <w:r>
        <w:rPr>
          <w:b w:val="0"/>
        </w:rPr>
        <w:fldChar w:fldCharType="end"/>
      </w:r>
    </w:p>
    <w:p w:rsidR="00000000" w:rsidRDefault="00821145">
      <w:pPr>
        <w:pStyle w:val="TOC1"/>
        <w:rPr>
          <w:b w:val="0"/>
        </w:rPr>
      </w:pPr>
      <w:r>
        <w:rPr>
          <w:b w:val="0"/>
        </w:rPr>
        <w:t>Figure 6-4.  CMOS Switchable 2-Input Multiplexer</w:t>
      </w:r>
      <w:r>
        <w:rPr>
          <w:b w:val="0"/>
        </w:rPr>
        <w:tab/>
      </w:r>
      <w:r>
        <w:rPr>
          <w:b w:val="0"/>
        </w:rPr>
        <w:fldChar w:fldCharType="begin"/>
      </w:r>
      <w:r>
        <w:rPr>
          <w:b w:val="0"/>
        </w:rPr>
        <w:instrText xml:space="preserve"> PAGEREF _Toc512319696 \h </w:instrText>
      </w:r>
      <w:r>
        <w:rPr>
          <w:b w:val="0"/>
        </w:rPr>
      </w:r>
      <w:r>
        <w:rPr>
          <w:b w:val="0"/>
        </w:rPr>
        <w:fldChar w:fldCharType="separate"/>
      </w:r>
      <w:r>
        <w:rPr>
          <w:b w:val="0"/>
        </w:rPr>
        <w:t>63</w:t>
      </w:r>
      <w:r>
        <w:rPr>
          <w:b w:val="0"/>
        </w:rPr>
        <w:fldChar w:fldCharType="end"/>
      </w:r>
    </w:p>
    <w:p w:rsidR="00000000" w:rsidRDefault="00821145">
      <w:pPr>
        <w:pStyle w:val="TOC1"/>
        <w:rPr>
          <w:b w:val="0"/>
        </w:rPr>
      </w:pPr>
      <w:r>
        <w:rPr>
          <w:b w:val="0"/>
        </w:rPr>
        <w:lastRenderedPageBreak/>
        <w:t>Figure 6-5.  W</w:t>
      </w:r>
      <w:r>
        <w:rPr>
          <w:b w:val="0"/>
        </w:rPr>
        <w:t>idlar Current Mirror</w:t>
      </w:r>
      <w:r>
        <w:rPr>
          <w:b w:val="0"/>
        </w:rPr>
        <w:tab/>
      </w:r>
      <w:r>
        <w:rPr>
          <w:b w:val="0"/>
        </w:rPr>
        <w:fldChar w:fldCharType="begin"/>
      </w:r>
      <w:r>
        <w:rPr>
          <w:b w:val="0"/>
        </w:rPr>
        <w:instrText xml:space="preserve"> PAGEREF _Toc512319697 \h </w:instrText>
      </w:r>
      <w:r>
        <w:rPr>
          <w:b w:val="0"/>
        </w:rPr>
      </w:r>
      <w:r>
        <w:rPr>
          <w:b w:val="0"/>
        </w:rPr>
        <w:fldChar w:fldCharType="separate"/>
      </w:r>
      <w:r>
        <w:rPr>
          <w:b w:val="0"/>
        </w:rPr>
        <w:t>65</w:t>
      </w:r>
      <w:r>
        <w:rPr>
          <w:b w:val="0"/>
        </w:rPr>
        <w:fldChar w:fldCharType="end"/>
      </w:r>
    </w:p>
    <w:p w:rsidR="00000000" w:rsidRDefault="00821145">
      <w:pPr>
        <w:pStyle w:val="TOC1"/>
        <w:rPr>
          <w:b w:val="0"/>
        </w:rPr>
      </w:pPr>
      <w:r>
        <w:rPr>
          <w:b w:val="0"/>
        </w:rPr>
        <w:t>Figure 6-6.  Simulated Widlar Current Mirror with CMOS Switch</w:t>
      </w:r>
      <w:r>
        <w:rPr>
          <w:b w:val="0"/>
        </w:rPr>
        <w:tab/>
      </w:r>
      <w:r>
        <w:rPr>
          <w:b w:val="0"/>
        </w:rPr>
        <w:fldChar w:fldCharType="begin"/>
      </w:r>
      <w:r>
        <w:rPr>
          <w:b w:val="0"/>
        </w:rPr>
        <w:instrText xml:space="preserve"> PAGEREF _Toc512319698 \h </w:instrText>
      </w:r>
      <w:r>
        <w:rPr>
          <w:b w:val="0"/>
        </w:rPr>
      </w:r>
      <w:r>
        <w:rPr>
          <w:b w:val="0"/>
        </w:rPr>
        <w:fldChar w:fldCharType="separate"/>
      </w:r>
      <w:r>
        <w:rPr>
          <w:b w:val="0"/>
        </w:rPr>
        <w:t>66</w:t>
      </w:r>
      <w:r>
        <w:rPr>
          <w:b w:val="0"/>
        </w:rPr>
        <w:fldChar w:fldCharType="end"/>
      </w:r>
    </w:p>
    <w:p w:rsidR="00000000" w:rsidRDefault="00821145">
      <w:pPr>
        <w:pStyle w:val="TOC1"/>
        <w:rPr>
          <w:b w:val="0"/>
        </w:rPr>
      </w:pPr>
      <w:r>
        <w:rPr>
          <w:b w:val="0"/>
        </w:rPr>
        <w:t>Figure 6-7.  Simulated Input/Output of a Switchable Multiplexer</w:t>
      </w:r>
      <w:r>
        <w:rPr>
          <w:b w:val="0"/>
        </w:rPr>
        <w:tab/>
      </w:r>
      <w:r>
        <w:rPr>
          <w:b w:val="0"/>
        </w:rPr>
        <w:fldChar w:fldCharType="begin"/>
      </w:r>
      <w:r>
        <w:rPr>
          <w:b w:val="0"/>
        </w:rPr>
        <w:instrText xml:space="preserve"> PAGEREF _Toc512319699 \h </w:instrText>
      </w:r>
      <w:r>
        <w:rPr>
          <w:b w:val="0"/>
        </w:rPr>
      </w:r>
      <w:r>
        <w:rPr>
          <w:b w:val="0"/>
        </w:rPr>
        <w:fldChar w:fldCharType="separate"/>
      </w:r>
      <w:r>
        <w:rPr>
          <w:b w:val="0"/>
        </w:rPr>
        <w:t>67</w:t>
      </w:r>
      <w:r>
        <w:rPr>
          <w:b w:val="0"/>
        </w:rPr>
        <w:fldChar w:fldCharType="end"/>
      </w:r>
    </w:p>
    <w:p w:rsidR="00000000" w:rsidRDefault="00821145">
      <w:pPr>
        <w:pStyle w:val="TOC1"/>
        <w:rPr>
          <w:b w:val="0"/>
        </w:rPr>
      </w:pPr>
      <w:r>
        <w:rPr>
          <w:b w:val="0"/>
        </w:rPr>
        <w:t>Figure 6-8</w:t>
      </w:r>
      <w:r>
        <w:rPr>
          <w:b w:val="0"/>
        </w:rPr>
        <w:t>.  4:1 Multiplexer in CML</w:t>
      </w:r>
      <w:r>
        <w:rPr>
          <w:b w:val="0"/>
        </w:rPr>
        <w:tab/>
      </w:r>
      <w:r>
        <w:rPr>
          <w:b w:val="0"/>
        </w:rPr>
        <w:fldChar w:fldCharType="begin"/>
      </w:r>
      <w:r>
        <w:rPr>
          <w:b w:val="0"/>
        </w:rPr>
        <w:instrText xml:space="preserve"> PAGEREF _Toc512319700 \h </w:instrText>
      </w:r>
      <w:r>
        <w:rPr>
          <w:b w:val="0"/>
        </w:rPr>
      </w:r>
      <w:r>
        <w:rPr>
          <w:b w:val="0"/>
        </w:rPr>
        <w:fldChar w:fldCharType="separate"/>
      </w:r>
      <w:r>
        <w:rPr>
          <w:b w:val="0"/>
        </w:rPr>
        <w:t>69</w:t>
      </w:r>
      <w:r>
        <w:rPr>
          <w:b w:val="0"/>
        </w:rPr>
        <w:fldChar w:fldCharType="end"/>
      </w:r>
    </w:p>
    <w:p w:rsidR="00000000" w:rsidRDefault="00821145">
      <w:pPr>
        <w:pStyle w:val="TOC1"/>
        <w:rPr>
          <w:b w:val="0"/>
        </w:rPr>
      </w:pPr>
      <w:r>
        <w:rPr>
          <w:b w:val="0"/>
        </w:rPr>
        <w:t>Figure 6-9.  4:1 Bipolar and Bipolar/CMOS Multiplexer Layout</w:t>
      </w:r>
      <w:r>
        <w:rPr>
          <w:b w:val="0"/>
        </w:rPr>
        <w:tab/>
      </w:r>
      <w:r>
        <w:rPr>
          <w:b w:val="0"/>
        </w:rPr>
        <w:fldChar w:fldCharType="begin"/>
      </w:r>
      <w:r>
        <w:rPr>
          <w:b w:val="0"/>
        </w:rPr>
        <w:instrText xml:space="preserve"> PAGEREF _Toc512319701 \h </w:instrText>
      </w:r>
      <w:r>
        <w:rPr>
          <w:b w:val="0"/>
        </w:rPr>
      </w:r>
      <w:r>
        <w:rPr>
          <w:b w:val="0"/>
        </w:rPr>
        <w:fldChar w:fldCharType="separate"/>
      </w:r>
      <w:r>
        <w:rPr>
          <w:b w:val="0"/>
        </w:rPr>
        <w:t>70</w:t>
      </w:r>
      <w:r>
        <w:rPr>
          <w:b w:val="0"/>
        </w:rPr>
        <w:fldChar w:fldCharType="end"/>
      </w:r>
    </w:p>
    <w:p w:rsidR="00000000" w:rsidRDefault="00821145">
      <w:pPr>
        <w:pStyle w:val="TOC1"/>
        <w:rPr>
          <w:b w:val="0"/>
        </w:rPr>
      </w:pPr>
      <w:r>
        <w:rPr>
          <w:b w:val="0"/>
        </w:rPr>
        <w:t>Figure 6-10.  D-Latch and Asynchronous Clear D Latch</w:t>
      </w:r>
      <w:r>
        <w:rPr>
          <w:b w:val="0"/>
        </w:rPr>
        <w:tab/>
      </w:r>
      <w:r>
        <w:rPr>
          <w:b w:val="0"/>
        </w:rPr>
        <w:fldChar w:fldCharType="begin"/>
      </w:r>
      <w:r>
        <w:rPr>
          <w:b w:val="0"/>
        </w:rPr>
        <w:instrText xml:space="preserve"> PAGEREF _Toc512319702 \h </w:instrText>
      </w:r>
      <w:r>
        <w:rPr>
          <w:b w:val="0"/>
        </w:rPr>
      </w:r>
      <w:r>
        <w:rPr>
          <w:b w:val="0"/>
        </w:rPr>
        <w:fldChar w:fldCharType="separate"/>
      </w:r>
      <w:r>
        <w:rPr>
          <w:b w:val="0"/>
        </w:rPr>
        <w:t>71</w:t>
      </w:r>
      <w:r>
        <w:rPr>
          <w:b w:val="0"/>
        </w:rPr>
        <w:fldChar w:fldCharType="end"/>
      </w:r>
    </w:p>
    <w:p w:rsidR="00000000" w:rsidRDefault="00821145">
      <w:pPr>
        <w:pStyle w:val="TOC1"/>
        <w:rPr>
          <w:b w:val="0"/>
        </w:rPr>
      </w:pPr>
      <w:r>
        <w:rPr>
          <w:b w:val="0"/>
        </w:rPr>
        <w:t>Figure 6-11.  Sim</w:t>
      </w:r>
      <w:r>
        <w:rPr>
          <w:b w:val="0"/>
        </w:rPr>
        <w:t>ulated D-Latch Clear, Load 0 and 1</w:t>
      </w:r>
      <w:r>
        <w:rPr>
          <w:b w:val="0"/>
        </w:rPr>
        <w:tab/>
      </w:r>
      <w:r>
        <w:rPr>
          <w:b w:val="0"/>
        </w:rPr>
        <w:fldChar w:fldCharType="begin"/>
      </w:r>
      <w:r>
        <w:rPr>
          <w:b w:val="0"/>
        </w:rPr>
        <w:instrText xml:space="preserve"> PAGEREF _Toc512319703 \h </w:instrText>
      </w:r>
      <w:r>
        <w:rPr>
          <w:b w:val="0"/>
        </w:rPr>
      </w:r>
      <w:r>
        <w:rPr>
          <w:b w:val="0"/>
        </w:rPr>
        <w:fldChar w:fldCharType="separate"/>
      </w:r>
      <w:r>
        <w:rPr>
          <w:b w:val="0"/>
        </w:rPr>
        <w:t>72</w:t>
      </w:r>
      <w:r>
        <w:rPr>
          <w:b w:val="0"/>
        </w:rPr>
        <w:fldChar w:fldCharType="end"/>
      </w:r>
    </w:p>
    <w:p w:rsidR="00000000" w:rsidRDefault="00821145">
      <w:pPr>
        <w:pStyle w:val="TOC1"/>
        <w:rPr>
          <w:b w:val="0"/>
        </w:rPr>
      </w:pPr>
      <w:r>
        <w:rPr>
          <w:b w:val="0"/>
        </w:rPr>
        <w:t>Figure 7-1.  Original and Redesigned Versions of XC6200</w:t>
      </w:r>
      <w:r>
        <w:rPr>
          <w:b w:val="0"/>
        </w:rPr>
        <w:tab/>
      </w:r>
      <w:r>
        <w:rPr>
          <w:b w:val="0"/>
        </w:rPr>
        <w:fldChar w:fldCharType="begin"/>
      </w:r>
      <w:r>
        <w:rPr>
          <w:b w:val="0"/>
        </w:rPr>
        <w:instrText xml:space="preserve"> PAGEREF _Toc512319704 \h </w:instrText>
      </w:r>
      <w:r>
        <w:rPr>
          <w:b w:val="0"/>
        </w:rPr>
      </w:r>
      <w:r>
        <w:rPr>
          <w:b w:val="0"/>
        </w:rPr>
        <w:fldChar w:fldCharType="separate"/>
      </w:r>
      <w:r>
        <w:rPr>
          <w:b w:val="0"/>
        </w:rPr>
        <w:t>74</w:t>
      </w:r>
      <w:r>
        <w:rPr>
          <w:b w:val="0"/>
        </w:rPr>
        <w:fldChar w:fldCharType="end"/>
      </w:r>
    </w:p>
    <w:p w:rsidR="00000000" w:rsidRDefault="00821145">
      <w:pPr>
        <w:pStyle w:val="TOC1"/>
        <w:rPr>
          <w:b w:val="0"/>
        </w:rPr>
      </w:pPr>
      <w:r>
        <w:rPr>
          <w:b w:val="0"/>
        </w:rPr>
        <w:t>Figure 7-2.  10GHz Three CLB  Simulation</w:t>
      </w:r>
      <w:r>
        <w:rPr>
          <w:b w:val="0"/>
        </w:rPr>
        <w:tab/>
      </w:r>
      <w:r>
        <w:rPr>
          <w:b w:val="0"/>
        </w:rPr>
        <w:fldChar w:fldCharType="begin"/>
      </w:r>
      <w:r>
        <w:rPr>
          <w:b w:val="0"/>
        </w:rPr>
        <w:instrText xml:space="preserve"> PAGEREF _Toc512319705 \h </w:instrText>
      </w:r>
      <w:r>
        <w:rPr>
          <w:b w:val="0"/>
        </w:rPr>
      </w:r>
      <w:r>
        <w:rPr>
          <w:b w:val="0"/>
        </w:rPr>
        <w:fldChar w:fldCharType="separate"/>
      </w:r>
      <w:r>
        <w:rPr>
          <w:b w:val="0"/>
        </w:rPr>
        <w:t>75</w:t>
      </w:r>
      <w:r>
        <w:rPr>
          <w:b w:val="0"/>
        </w:rPr>
        <w:fldChar w:fldCharType="end"/>
      </w:r>
    </w:p>
    <w:p w:rsidR="00000000" w:rsidRDefault="00821145">
      <w:pPr>
        <w:pStyle w:val="TOC1"/>
        <w:rPr>
          <w:b w:val="0"/>
        </w:rPr>
      </w:pPr>
      <w:r>
        <w:rPr>
          <w:b w:val="0"/>
        </w:rPr>
        <w:t>Figure 7-3.  Early CLB La</w:t>
      </w:r>
      <w:r>
        <w:rPr>
          <w:b w:val="0"/>
        </w:rPr>
        <w:t>yout</w:t>
      </w:r>
      <w:r>
        <w:rPr>
          <w:b w:val="0"/>
        </w:rPr>
        <w:tab/>
      </w:r>
      <w:r>
        <w:rPr>
          <w:b w:val="0"/>
        </w:rPr>
        <w:fldChar w:fldCharType="begin"/>
      </w:r>
      <w:r>
        <w:rPr>
          <w:b w:val="0"/>
        </w:rPr>
        <w:instrText xml:space="preserve"> PAGEREF _Toc512319706 \h </w:instrText>
      </w:r>
      <w:r>
        <w:rPr>
          <w:b w:val="0"/>
        </w:rPr>
      </w:r>
      <w:r>
        <w:rPr>
          <w:b w:val="0"/>
        </w:rPr>
        <w:fldChar w:fldCharType="separate"/>
      </w:r>
      <w:r>
        <w:rPr>
          <w:b w:val="0"/>
        </w:rPr>
        <w:t>76</w:t>
      </w:r>
      <w:r>
        <w:rPr>
          <w:b w:val="0"/>
        </w:rPr>
        <w:fldChar w:fldCharType="end"/>
      </w:r>
    </w:p>
    <w:p w:rsidR="00000000" w:rsidRDefault="00821145">
      <w:pPr>
        <w:pStyle w:val="TOC1"/>
        <w:rPr>
          <w:b w:val="0"/>
        </w:rPr>
      </w:pPr>
      <w:r>
        <w:rPr>
          <w:b w:val="0"/>
        </w:rPr>
        <w:t>Figure 7-4.  Test Circuit Layout</w:t>
      </w:r>
      <w:r>
        <w:rPr>
          <w:b w:val="0"/>
        </w:rPr>
        <w:tab/>
      </w:r>
      <w:r>
        <w:rPr>
          <w:b w:val="0"/>
        </w:rPr>
        <w:fldChar w:fldCharType="begin"/>
      </w:r>
      <w:r>
        <w:rPr>
          <w:b w:val="0"/>
        </w:rPr>
        <w:instrText xml:space="preserve"> PAGEREF _Toc512319707 \h </w:instrText>
      </w:r>
      <w:r>
        <w:rPr>
          <w:b w:val="0"/>
        </w:rPr>
      </w:r>
      <w:r>
        <w:rPr>
          <w:b w:val="0"/>
        </w:rPr>
        <w:fldChar w:fldCharType="separate"/>
      </w:r>
      <w:r>
        <w:rPr>
          <w:b w:val="0"/>
        </w:rPr>
        <w:t>77</w:t>
      </w:r>
      <w:r>
        <w:rPr>
          <w:b w:val="0"/>
        </w:rPr>
        <w:fldChar w:fldCharType="end"/>
      </w:r>
    </w:p>
    <w:p w:rsidR="00000000" w:rsidRDefault="00821145">
      <w:pPr>
        <w:pStyle w:val="TOC1"/>
        <w:rPr>
          <w:b w:val="0"/>
        </w:rPr>
      </w:pPr>
      <w:r>
        <w:rPr>
          <w:b w:val="0"/>
        </w:rPr>
        <w:t>Figure 7-6.  Output From 1</w:t>
      </w:r>
      <w:r>
        <w:rPr>
          <w:b w:val="0"/>
          <w:vertAlign w:val="superscript"/>
        </w:rPr>
        <w:t>st</w:t>
      </w:r>
      <w:r>
        <w:rPr>
          <w:b w:val="0"/>
        </w:rPr>
        <w:t xml:space="preserve"> Test Chip</w:t>
      </w:r>
      <w:r>
        <w:rPr>
          <w:b w:val="0"/>
        </w:rPr>
        <w:tab/>
      </w:r>
      <w:r>
        <w:rPr>
          <w:b w:val="0"/>
        </w:rPr>
        <w:fldChar w:fldCharType="begin"/>
      </w:r>
      <w:r>
        <w:rPr>
          <w:b w:val="0"/>
        </w:rPr>
        <w:instrText xml:space="preserve"> PAGEREF _Toc512319708 \h </w:instrText>
      </w:r>
      <w:r>
        <w:rPr>
          <w:b w:val="0"/>
        </w:rPr>
      </w:r>
      <w:r>
        <w:rPr>
          <w:b w:val="0"/>
        </w:rPr>
        <w:fldChar w:fldCharType="separate"/>
      </w:r>
      <w:r>
        <w:rPr>
          <w:b w:val="0"/>
        </w:rPr>
        <w:t>78</w:t>
      </w:r>
      <w:r>
        <w:rPr>
          <w:b w:val="0"/>
        </w:rPr>
        <w:fldChar w:fldCharType="end"/>
      </w:r>
    </w:p>
    <w:p w:rsidR="00000000" w:rsidRDefault="00821145">
      <w:pPr>
        <w:pStyle w:val="TOC1"/>
        <w:rPr>
          <w:b w:val="0"/>
        </w:rPr>
      </w:pPr>
      <w:r>
        <w:rPr>
          <w:b w:val="0"/>
        </w:rPr>
        <w:t>Figure 7-7.  Progression of Memory Designs</w:t>
      </w:r>
      <w:r>
        <w:rPr>
          <w:b w:val="0"/>
        </w:rPr>
        <w:tab/>
      </w:r>
      <w:r>
        <w:rPr>
          <w:b w:val="0"/>
        </w:rPr>
        <w:fldChar w:fldCharType="begin"/>
      </w:r>
      <w:r>
        <w:rPr>
          <w:b w:val="0"/>
        </w:rPr>
        <w:instrText xml:space="preserve"> PAGEREF _Toc512319709 \h </w:instrText>
      </w:r>
      <w:r>
        <w:rPr>
          <w:b w:val="0"/>
        </w:rPr>
      </w:r>
      <w:r>
        <w:rPr>
          <w:b w:val="0"/>
        </w:rPr>
        <w:fldChar w:fldCharType="separate"/>
      </w:r>
      <w:r>
        <w:rPr>
          <w:b w:val="0"/>
        </w:rPr>
        <w:t>80</w:t>
      </w:r>
      <w:r>
        <w:rPr>
          <w:b w:val="0"/>
        </w:rPr>
        <w:fldChar w:fldCharType="end"/>
      </w:r>
    </w:p>
    <w:p w:rsidR="00000000" w:rsidRDefault="00821145">
      <w:pPr>
        <w:pStyle w:val="TOC1"/>
        <w:rPr>
          <w:b w:val="0"/>
        </w:rPr>
      </w:pPr>
      <w:r>
        <w:rPr>
          <w:b w:val="0"/>
        </w:rPr>
        <w:t>Figu</w:t>
      </w:r>
      <w:r>
        <w:rPr>
          <w:b w:val="0"/>
        </w:rPr>
        <w:t>re 7-8.  CMOS 2:1 Multiplexer</w:t>
      </w:r>
      <w:r>
        <w:rPr>
          <w:b w:val="0"/>
        </w:rPr>
        <w:tab/>
      </w:r>
      <w:r>
        <w:rPr>
          <w:b w:val="0"/>
        </w:rPr>
        <w:fldChar w:fldCharType="begin"/>
      </w:r>
      <w:r>
        <w:rPr>
          <w:b w:val="0"/>
        </w:rPr>
        <w:instrText xml:space="preserve"> PAGEREF _Toc512319710 \h </w:instrText>
      </w:r>
      <w:r>
        <w:rPr>
          <w:b w:val="0"/>
        </w:rPr>
      </w:r>
      <w:r>
        <w:rPr>
          <w:b w:val="0"/>
        </w:rPr>
        <w:fldChar w:fldCharType="separate"/>
      </w:r>
      <w:r>
        <w:rPr>
          <w:b w:val="0"/>
        </w:rPr>
        <w:t>82</w:t>
      </w:r>
      <w:r>
        <w:rPr>
          <w:b w:val="0"/>
        </w:rPr>
        <w:fldChar w:fldCharType="end"/>
      </w:r>
    </w:p>
    <w:p w:rsidR="00000000" w:rsidRDefault="00821145">
      <w:pPr>
        <w:pStyle w:val="TOC1"/>
        <w:rPr>
          <w:b w:val="0"/>
        </w:rPr>
      </w:pPr>
      <w:r>
        <w:rPr>
          <w:b w:val="0"/>
        </w:rPr>
        <w:t>Figure 7-9.  Simulated CLB Context Switching</w:t>
      </w:r>
      <w:r>
        <w:rPr>
          <w:b w:val="0"/>
        </w:rPr>
        <w:tab/>
      </w:r>
      <w:r>
        <w:rPr>
          <w:b w:val="0"/>
        </w:rPr>
        <w:fldChar w:fldCharType="begin"/>
      </w:r>
      <w:r>
        <w:rPr>
          <w:b w:val="0"/>
        </w:rPr>
        <w:instrText xml:space="preserve"> PAGEREF _Toc512319711 \h </w:instrText>
      </w:r>
      <w:r>
        <w:rPr>
          <w:b w:val="0"/>
        </w:rPr>
      </w:r>
      <w:r>
        <w:rPr>
          <w:b w:val="0"/>
        </w:rPr>
        <w:fldChar w:fldCharType="separate"/>
      </w:r>
      <w:r>
        <w:rPr>
          <w:b w:val="0"/>
        </w:rPr>
        <w:t>83</w:t>
      </w:r>
      <w:r>
        <w:rPr>
          <w:b w:val="0"/>
        </w:rPr>
        <w:fldChar w:fldCharType="end"/>
      </w:r>
    </w:p>
    <w:p w:rsidR="00000000" w:rsidRDefault="00821145">
      <w:pPr>
        <w:pStyle w:val="TOC1"/>
        <w:rPr>
          <w:b w:val="0"/>
        </w:rPr>
      </w:pPr>
      <w:r>
        <w:rPr>
          <w:b w:val="0"/>
        </w:rPr>
        <w:t>Figure 7-10.  3D Chip Stacking</w:t>
      </w:r>
      <w:r>
        <w:rPr>
          <w:b w:val="0"/>
        </w:rPr>
        <w:tab/>
      </w:r>
      <w:r>
        <w:rPr>
          <w:b w:val="0"/>
        </w:rPr>
        <w:fldChar w:fldCharType="begin"/>
      </w:r>
      <w:r>
        <w:rPr>
          <w:b w:val="0"/>
        </w:rPr>
        <w:instrText xml:space="preserve"> PAGEREF _Toc512319712 \h </w:instrText>
      </w:r>
      <w:r>
        <w:rPr>
          <w:b w:val="0"/>
        </w:rPr>
      </w:r>
      <w:r>
        <w:rPr>
          <w:b w:val="0"/>
        </w:rPr>
        <w:fldChar w:fldCharType="separate"/>
      </w:r>
      <w:r>
        <w:rPr>
          <w:b w:val="0"/>
        </w:rPr>
        <w:t>83</w:t>
      </w:r>
      <w:r>
        <w:rPr>
          <w:b w:val="0"/>
        </w:rPr>
        <w:fldChar w:fldCharType="end"/>
      </w:r>
    </w:p>
    <w:p w:rsidR="00000000" w:rsidRDefault="00821145">
      <w:pPr>
        <w:pStyle w:val="TOC1"/>
        <w:rPr>
          <w:b w:val="0"/>
        </w:rPr>
      </w:pPr>
      <w:r>
        <w:rPr>
          <w:b w:val="0"/>
        </w:rPr>
        <w:t>Figure 7-11.  CLB Layout</w:t>
      </w:r>
      <w:r>
        <w:rPr>
          <w:b w:val="0"/>
        </w:rPr>
        <w:tab/>
      </w:r>
      <w:r>
        <w:rPr>
          <w:b w:val="0"/>
        </w:rPr>
        <w:fldChar w:fldCharType="begin"/>
      </w:r>
      <w:r>
        <w:rPr>
          <w:b w:val="0"/>
        </w:rPr>
        <w:instrText xml:space="preserve"> PAGEREF _Toc512319713 \h</w:instrText>
      </w:r>
      <w:r>
        <w:rPr>
          <w:b w:val="0"/>
        </w:rPr>
        <w:instrText xml:space="preserve"> </w:instrText>
      </w:r>
      <w:r>
        <w:rPr>
          <w:b w:val="0"/>
        </w:rPr>
      </w:r>
      <w:r>
        <w:rPr>
          <w:b w:val="0"/>
        </w:rPr>
        <w:fldChar w:fldCharType="separate"/>
      </w:r>
      <w:r>
        <w:rPr>
          <w:b w:val="0"/>
        </w:rPr>
        <w:t>84</w:t>
      </w:r>
      <w:r>
        <w:rPr>
          <w:b w:val="0"/>
        </w:rPr>
        <w:fldChar w:fldCharType="end"/>
      </w:r>
    </w:p>
    <w:p w:rsidR="00000000" w:rsidRDefault="00821145">
      <w:pPr>
        <w:pStyle w:val="TOC1"/>
        <w:rPr>
          <w:b w:val="0"/>
        </w:rPr>
      </w:pPr>
      <w:r>
        <w:rPr>
          <w:b w:val="0"/>
        </w:rPr>
        <w:t>Figure 7-12.  CLB Schematic</w:t>
      </w:r>
      <w:r>
        <w:rPr>
          <w:b w:val="0"/>
        </w:rPr>
        <w:tab/>
      </w:r>
      <w:r>
        <w:rPr>
          <w:b w:val="0"/>
        </w:rPr>
        <w:fldChar w:fldCharType="begin"/>
      </w:r>
      <w:r>
        <w:rPr>
          <w:b w:val="0"/>
        </w:rPr>
        <w:instrText xml:space="preserve"> PAGEREF _Toc512319714 \h </w:instrText>
      </w:r>
      <w:r>
        <w:rPr>
          <w:b w:val="0"/>
        </w:rPr>
      </w:r>
      <w:r>
        <w:rPr>
          <w:b w:val="0"/>
        </w:rPr>
        <w:fldChar w:fldCharType="separate"/>
      </w:r>
      <w:r>
        <w:rPr>
          <w:b w:val="0"/>
        </w:rPr>
        <w:t>85</w:t>
      </w:r>
      <w:r>
        <w:rPr>
          <w:b w:val="0"/>
        </w:rPr>
        <w:fldChar w:fldCharType="end"/>
      </w:r>
    </w:p>
    <w:p w:rsidR="00000000" w:rsidRDefault="00821145">
      <w:pPr>
        <w:pStyle w:val="TOC1"/>
        <w:rPr>
          <w:b w:val="0"/>
        </w:rPr>
      </w:pPr>
      <w:r>
        <w:rPr>
          <w:b w:val="0"/>
        </w:rPr>
        <w:t>Figure 7-13.  6</w:t>
      </w:r>
      <w:r>
        <w:rPr>
          <w:b w:val="0"/>
          <w:vertAlign w:val="superscript"/>
        </w:rPr>
        <w:t>th</w:t>
      </w:r>
      <w:r>
        <w:rPr>
          <w:b w:val="0"/>
        </w:rPr>
        <w:t xml:space="preserve"> Generation CLB Layout</w:t>
      </w:r>
      <w:r>
        <w:rPr>
          <w:b w:val="0"/>
        </w:rPr>
        <w:tab/>
      </w:r>
      <w:r>
        <w:rPr>
          <w:b w:val="0"/>
        </w:rPr>
        <w:fldChar w:fldCharType="begin"/>
      </w:r>
      <w:r>
        <w:rPr>
          <w:b w:val="0"/>
        </w:rPr>
        <w:instrText xml:space="preserve"> PAGEREF _Toc512319715 \h </w:instrText>
      </w:r>
      <w:r>
        <w:rPr>
          <w:b w:val="0"/>
        </w:rPr>
      </w:r>
      <w:r>
        <w:rPr>
          <w:b w:val="0"/>
        </w:rPr>
        <w:fldChar w:fldCharType="separate"/>
      </w:r>
      <w:r>
        <w:rPr>
          <w:b w:val="0"/>
        </w:rPr>
        <w:t>86</w:t>
      </w:r>
      <w:r>
        <w:rPr>
          <w:b w:val="0"/>
        </w:rPr>
        <w:fldChar w:fldCharType="end"/>
      </w:r>
    </w:p>
    <w:p w:rsidR="00000000" w:rsidRDefault="00821145">
      <w:pPr>
        <w:pStyle w:val="TOC1"/>
        <w:rPr>
          <w:b w:val="0"/>
        </w:rPr>
      </w:pPr>
      <w:r>
        <w:rPr>
          <w:b w:val="0"/>
        </w:rPr>
        <w:t>Figure 7-14.  Layout of A Row of CLBs</w:t>
      </w:r>
      <w:r>
        <w:rPr>
          <w:b w:val="0"/>
        </w:rPr>
        <w:tab/>
      </w:r>
      <w:r>
        <w:rPr>
          <w:b w:val="0"/>
        </w:rPr>
        <w:fldChar w:fldCharType="begin"/>
      </w:r>
      <w:r>
        <w:rPr>
          <w:b w:val="0"/>
        </w:rPr>
        <w:instrText xml:space="preserve"> PAGEREF _Toc512319716 \h </w:instrText>
      </w:r>
      <w:r>
        <w:rPr>
          <w:b w:val="0"/>
        </w:rPr>
      </w:r>
      <w:r>
        <w:rPr>
          <w:b w:val="0"/>
        </w:rPr>
        <w:fldChar w:fldCharType="separate"/>
      </w:r>
      <w:r>
        <w:rPr>
          <w:b w:val="0"/>
        </w:rPr>
        <w:t>87</w:t>
      </w:r>
      <w:r>
        <w:rPr>
          <w:b w:val="0"/>
        </w:rPr>
        <w:fldChar w:fldCharType="end"/>
      </w:r>
    </w:p>
    <w:p w:rsidR="00000000" w:rsidRDefault="00821145">
      <w:pPr>
        <w:pStyle w:val="TOC1"/>
        <w:rPr>
          <w:b w:val="0"/>
        </w:rPr>
      </w:pPr>
      <w:r>
        <w:rPr>
          <w:b w:val="0"/>
        </w:rPr>
        <w:t>Figure 7-15.  4x4 CLB Layout</w:t>
      </w:r>
      <w:r>
        <w:rPr>
          <w:b w:val="0"/>
        </w:rPr>
        <w:tab/>
      </w:r>
      <w:r>
        <w:rPr>
          <w:b w:val="0"/>
        </w:rPr>
        <w:fldChar w:fldCharType="begin"/>
      </w:r>
      <w:r>
        <w:rPr>
          <w:b w:val="0"/>
        </w:rPr>
        <w:instrText xml:space="preserve"> PAGEREF _Toc5</w:instrText>
      </w:r>
      <w:r>
        <w:rPr>
          <w:b w:val="0"/>
        </w:rPr>
        <w:instrText xml:space="preserve">12319717 \h </w:instrText>
      </w:r>
      <w:r>
        <w:rPr>
          <w:b w:val="0"/>
        </w:rPr>
      </w:r>
      <w:r>
        <w:rPr>
          <w:b w:val="0"/>
        </w:rPr>
        <w:fldChar w:fldCharType="separate"/>
      </w:r>
      <w:r>
        <w:rPr>
          <w:b w:val="0"/>
        </w:rPr>
        <w:t>88</w:t>
      </w:r>
      <w:r>
        <w:rPr>
          <w:b w:val="0"/>
        </w:rPr>
        <w:fldChar w:fldCharType="end"/>
      </w:r>
    </w:p>
    <w:p w:rsidR="00000000" w:rsidRDefault="00821145">
      <w:pPr>
        <w:pStyle w:val="TOC1"/>
        <w:rPr>
          <w:b w:val="0"/>
        </w:rPr>
      </w:pPr>
      <w:r>
        <w:rPr>
          <w:b w:val="0"/>
        </w:rPr>
        <w:t>Figure 7-16.  5 Stage Ring Oscillator</w:t>
      </w:r>
      <w:r>
        <w:rPr>
          <w:b w:val="0"/>
        </w:rPr>
        <w:tab/>
      </w:r>
      <w:r>
        <w:rPr>
          <w:b w:val="0"/>
        </w:rPr>
        <w:fldChar w:fldCharType="begin"/>
      </w:r>
      <w:r>
        <w:rPr>
          <w:b w:val="0"/>
        </w:rPr>
        <w:instrText xml:space="preserve"> PAGEREF _Toc512319718 \h </w:instrText>
      </w:r>
      <w:r>
        <w:rPr>
          <w:b w:val="0"/>
        </w:rPr>
      </w:r>
      <w:r>
        <w:rPr>
          <w:b w:val="0"/>
        </w:rPr>
        <w:fldChar w:fldCharType="separate"/>
      </w:r>
      <w:r>
        <w:rPr>
          <w:b w:val="0"/>
        </w:rPr>
        <w:t>89</w:t>
      </w:r>
      <w:r>
        <w:rPr>
          <w:b w:val="0"/>
        </w:rPr>
        <w:fldChar w:fldCharType="end"/>
      </w:r>
    </w:p>
    <w:p w:rsidR="00000000" w:rsidRDefault="00821145">
      <w:pPr>
        <w:pStyle w:val="TOC1"/>
        <w:rPr>
          <w:b w:val="0"/>
        </w:rPr>
      </w:pPr>
      <w:r>
        <w:rPr>
          <w:b w:val="0"/>
        </w:rPr>
        <w:t>Figure 7-17.  CMOS Schmidt Trigger</w:t>
      </w:r>
      <w:r>
        <w:rPr>
          <w:b w:val="0"/>
        </w:rPr>
        <w:tab/>
      </w:r>
      <w:r>
        <w:rPr>
          <w:b w:val="0"/>
        </w:rPr>
        <w:fldChar w:fldCharType="begin"/>
      </w:r>
      <w:r>
        <w:rPr>
          <w:b w:val="0"/>
        </w:rPr>
        <w:instrText xml:space="preserve"> PAGEREF _Toc512319719 \h </w:instrText>
      </w:r>
      <w:r>
        <w:rPr>
          <w:b w:val="0"/>
        </w:rPr>
      </w:r>
      <w:r>
        <w:rPr>
          <w:b w:val="0"/>
        </w:rPr>
        <w:fldChar w:fldCharType="separate"/>
      </w:r>
      <w:r>
        <w:rPr>
          <w:b w:val="0"/>
        </w:rPr>
        <w:t>90</w:t>
      </w:r>
      <w:r>
        <w:rPr>
          <w:b w:val="0"/>
        </w:rPr>
        <w:fldChar w:fldCharType="end"/>
      </w:r>
    </w:p>
    <w:p w:rsidR="00000000" w:rsidRDefault="00821145">
      <w:pPr>
        <w:pStyle w:val="TOC1"/>
        <w:rPr>
          <w:b w:val="0"/>
        </w:rPr>
      </w:pPr>
      <w:r>
        <w:rPr>
          <w:b w:val="0"/>
        </w:rPr>
        <w:t>Figure 8-1.  1-bit Adder Schematic</w:t>
      </w:r>
      <w:r>
        <w:rPr>
          <w:b w:val="0"/>
        </w:rPr>
        <w:tab/>
      </w:r>
      <w:r>
        <w:rPr>
          <w:b w:val="0"/>
        </w:rPr>
        <w:fldChar w:fldCharType="begin"/>
      </w:r>
      <w:r>
        <w:rPr>
          <w:b w:val="0"/>
        </w:rPr>
        <w:instrText xml:space="preserve"> PAGEREF _Toc512319720 \h </w:instrText>
      </w:r>
      <w:r>
        <w:rPr>
          <w:b w:val="0"/>
        </w:rPr>
      </w:r>
      <w:r>
        <w:rPr>
          <w:b w:val="0"/>
        </w:rPr>
        <w:fldChar w:fldCharType="separate"/>
      </w:r>
      <w:r>
        <w:rPr>
          <w:b w:val="0"/>
        </w:rPr>
        <w:t>92</w:t>
      </w:r>
      <w:r>
        <w:rPr>
          <w:b w:val="0"/>
        </w:rPr>
        <w:fldChar w:fldCharType="end"/>
      </w:r>
    </w:p>
    <w:p w:rsidR="00000000" w:rsidRDefault="00821145">
      <w:pPr>
        <w:pStyle w:val="TOC1"/>
        <w:rPr>
          <w:b w:val="0"/>
        </w:rPr>
      </w:pPr>
      <w:r>
        <w:rPr>
          <w:b w:val="0"/>
        </w:rPr>
        <w:t>Figure 8-2.  Chip #2: Eight CLB</w:t>
      </w:r>
      <w:r>
        <w:rPr>
          <w:b w:val="0"/>
        </w:rPr>
        <w:t xml:space="preserve"> 1-Bit Adder Chip</w:t>
      </w:r>
      <w:r>
        <w:rPr>
          <w:b w:val="0"/>
        </w:rPr>
        <w:tab/>
      </w:r>
      <w:r>
        <w:rPr>
          <w:b w:val="0"/>
        </w:rPr>
        <w:fldChar w:fldCharType="begin"/>
      </w:r>
      <w:r>
        <w:rPr>
          <w:b w:val="0"/>
        </w:rPr>
        <w:instrText xml:space="preserve"> PAGEREF _Toc512319721 \h </w:instrText>
      </w:r>
      <w:r>
        <w:rPr>
          <w:b w:val="0"/>
        </w:rPr>
      </w:r>
      <w:r>
        <w:rPr>
          <w:b w:val="0"/>
        </w:rPr>
        <w:fldChar w:fldCharType="separate"/>
      </w:r>
      <w:r>
        <w:rPr>
          <w:b w:val="0"/>
        </w:rPr>
        <w:t>93</w:t>
      </w:r>
      <w:r>
        <w:rPr>
          <w:b w:val="0"/>
        </w:rPr>
        <w:fldChar w:fldCharType="end"/>
      </w:r>
    </w:p>
    <w:p w:rsidR="00000000" w:rsidRDefault="00821145">
      <w:pPr>
        <w:pStyle w:val="TOC1"/>
        <w:rPr>
          <w:b w:val="0"/>
        </w:rPr>
      </w:pPr>
      <w:r>
        <w:rPr>
          <w:b w:val="0"/>
        </w:rPr>
        <w:t>Figure 8-3.  Measured Output of Ring Oscillators</w:t>
      </w:r>
      <w:r>
        <w:rPr>
          <w:b w:val="0"/>
        </w:rPr>
        <w:tab/>
      </w:r>
      <w:r>
        <w:rPr>
          <w:b w:val="0"/>
        </w:rPr>
        <w:fldChar w:fldCharType="begin"/>
      </w:r>
      <w:r>
        <w:rPr>
          <w:b w:val="0"/>
        </w:rPr>
        <w:instrText xml:space="preserve"> PAGEREF _Toc512319722 \h </w:instrText>
      </w:r>
      <w:r>
        <w:rPr>
          <w:b w:val="0"/>
        </w:rPr>
      </w:r>
      <w:r>
        <w:rPr>
          <w:b w:val="0"/>
        </w:rPr>
        <w:fldChar w:fldCharType="separate"/>
      </w:r>
      <w:r>
        <w:rPr>
          <w:b w:val="0"/>
        </w:rPr>
        <w:t>94</w:t>
      </w:r>
      <w:r>
        <w:rPr>
          <w:b w:val="0"/>
        </w:rPr>
        <w:fldChar w:fldCharType="end"/>
      </w:r>
    </w:p>
    <w:p w:rsidR="00000000" w:rsidRDefault="00821145">
      <w:pPr>
        <w:pStyle w:val="TOC1"/>
        <w:rPr>
          <w:b w:val="0"/>
        </w:rPr>
      </w:pPr>
      <w:r>
        <w:rPr>
          <w:b w:val="0"/>
        </w:rPr>
        <w:t>Figure 8-4. 1-bit adder Circuit Created in 8 CLBs</w:t>
      </w:r>
      <w:r>
        <w:rPr>
          <w:b w:val="0"/>
        </w:rPr>
        <w:tab/>
      </w:r>
      <w:r>
        <w:rPr>
          <w:b w:val="0"/>
        </w:rPr>
        <w:fldChar w:fldCharType="begin"/>
      </w:r>
      <w:r>
        <w:rPr>
          <w:b w:val="0"/>
        </w:rPr>
        <w:instrText xml:space="preserve"> PAGEREF _Toc512319723 \h </w:instrText>
      </w:r>
      <w:r>
        <w:rPr>
          <w:b w:val="0"/>
        </w:rPr>
      </w:r>
      <w:r>
        <w:rPr>
          <w:b w:val="0"/>
        </w:rPr>
        <w:fldChar w:fldCharType="separate"/>
      </w:r>
      <w:r>
        <w:rPr>
          <w:b w:val="0"/>
        </w:rPr>
        <w:t>95</w:t>
      </w:r>
      <w:r>
        <w:rPr>
          <w:b w:val="0"/>
        </w:rPr>
        <w:fldChar w:fldCharType="end"/>
      </w:r>
    </w:p>
    <w:p w:rsidR="00000000" w:rsidRDefault="00821145">
      <w:pPr>
        <w:pStyle w:val="TOC1"/>
        <w:rPr>
          <w:b w:val="0"/>
        </w:rPr>
      </w:pPr>
      <w:r>
        <w:rPr>
          <w:b w:val="0"/>
        </w:rPr>
        <w:t>Figure 8-5.  1-Bit Adder Simulation</w:t>
      </w:r>
      <w:r>
        <w:rPr>
          <w:b w:val="0"/>
        </w:rPr>
        <w:tab/>
      </w:r>
      <w:r>
        <w:rPr>
          <w:b w:val="0"/>
        </w:rPr>
        <w:fldChar w:fldCharType="begin"/>
      </w:r>
      <w:r>
        <w:rPr>
          <w:b w:val="0"/>
        </w:rPr>
        <w:instrText xml:space="preserve"> PA</w:instrText>
      </w:r>
      <w:r>
        <w:rPr>
          <w:b w:val="0"/>
        </w:rPr>
        <w:instrText xml:space="preserve">GEREF _Toc512319724 \h </w:instrText>
      </w:r>
      <w:r>
        <w:rPr>
          <w:b w:val="0"/>
        </w:rPr>
      </w:r>
      <w:r>
        <w:rPr>
          <w:b w:val="0"/>
        </w:rPr>
        <w:fldChar w:fldCharType="separate"/>
      </w:r>
      <w:r>
        <w:rPr>
          <w:b w:val="0"/>
        </w:rPr>
        <w:t>95</w:t>
      </w:r>
      <w:r>
        <w:rPr>
          <w:b w:val="0"/>
        </w:rPr>
        <w:fldChar w:fldCharType="end"/>
      </w:r>
    </w:p>
    <w:p w:rsidR="00000000" w:rsidRDefault="00821145">
      <w:pPr>
        <w:pStyle w:val="TOC1"/>
        <w:rPr>
          <w:b w:val="0"/>
        </w:rPr>
      </w:pPr>
      <w:r>
        <w:rPr>
          <w:b w:val="0"/>
        </w:rPr>
        <w:t>Figure 8-6.  Three Input, Two CLB AND/OR Simulation</w:t>
      </w:r>
      <w:r>
        <w:rPr>
          <w:b w:val="0"/>
        </w:rPr>
        <w:tab/>
      </w:r>
      <w:r>
        <w:rPr>
          <w:b w:val="0"/>
        </w:rPr>
        <w:fldChar w:fldCharType="begin"/>
      </w:r>
      <w:r>
        <w:rPr>
          <w:b w:val="0"/>
        </w:rPr>
        <w:instrText xml:space="preserve"> PAGEREF _Toc512319725 \h </w:instrText>
      </w:r>
      <w:r>
        <w:rPr>
          <w:b w:val="0"/>
        </w:rPr>
      </w:r>
      <w:r>
        <w:rPr>
          <w:b w:val="0"/>
        </w:rPr>
        <w:fldChar w:fldCharType="separate"/>
      </w:r>
      <w:r>
        <w:rPr>
          <w:b w:val="0"/>
        </w:rPr>
        <w:t>96</w:t>
      </w:r>
      <w:r>
        <w:rPr>
          <w:b w:val="0"/>
        </w:rPr>
        <w:fldChar w:fldCharType="end"/>
      </w:r>
    </w:p>
    <w:p w:rsidR="00000000" w:rsidRDefault="00821145">
      <w:pPr>
        <w:pStyle w:val="TOC1"/>
        <w:rPr>
          <w:b w:val="0"/>
        </w:rPr>
      </w:pPr>
      <w:r>
        <w:rPr>
          <w:b w:val="0"/>
        </w:rPr>
        <w:t>Figure 8-7.  Chip #3, 4x4 CLB</w:t>
      </w:r>
      <w:r>
        <w:rPr>
          <w:b w:val="0"/>
        </w:rPr>
        <w:tab/>
      </w:r>
      <w:r>
        <w:rPr>
          <w:b w:val="0"/>
        </w:rPr>
        <w:fldChar w:fldCharType="begin"/>
      </w:r>
      <w:r>
        <w:rPr>
          <w:b w:val="0"/>
        </w:rPr>
        <w:instrText xml:space="preserve"> PAGEREF _Toc512319726 \h </w:instrText>
      </w:r>
      <w:r>
        <w:rPr>
          <w:b w:val="0"/>
        </w:rPr>
      </w:r>
      <w:r>
        <w:rPr>
          <w:b w:val="0"/>
        </w:rPr>
        <w:fldChar w:fldCharType="separate"/>
      </w:r>
      <w:r>
        <w:rPr>
          <w:b w:val="0"/>
        </w:rPr>
        <w:t>98</w:t>
      </w:r>
      <w:r>
        <w:rPr>
          <w:b w:val="0"/>
        </w:rPr>
        <w:fldChar w:fldCharType="end"/>
      </w:r>
    </w:p>
    <w:p w:rsidR="00000000" w:rsidRDefault="00821145">
      <w:pPr>
        <w:pStyle w:val="TOC1"/>
        <w:rPr>
          <w:b w:val="0"/>
        </w:rPr>
      </w:pPr>
      <w:r>
        <w:rPr>
          <w:b w:val="0"/>
        </w:rPr>
        <w:t>Figure 9-1.  Power Delay Product Trends</w:t>
      </w:r>
      <w:r>
        <w:rPr>
          <w:b w:val="0"/>
        </w:rPr>
        <w:tab/>
      </w:r>
      <w:r>
        <w:rPr>
          <w:b w:val="0"/>
        </w:rPr>
        <w:fldChar w:fldCharType="begin"/>
      </w:r>
      <w:r>
        <w:rPr>
          <w:b w:val="0"/>
        </w:rPr>
        <w:instrText xml:space="preserve"> PAGEREF _Toc512319727 \h </w:instrText>
      </w:r>
      <w:r>
        <w:rPr>
          <w:b w:val="0"/>
        </w:rPr>
      </w:r>
      <w:r>
        <w:rPr>
          <w:b w:val="0"/>
        </w:rPr>
        <w:fldChar w:fldCharType="separate"/>
      </w:r>
      <w:r>
        <w:rPr>
          <w:b w:val="0"/>
        </w:rPr>
        <w:t>101</w:t>
      </w:r>
      <w:r>
        <w:rPr>
          <w:b w:val="0"/>
        </w:rPr>
        <w:fldChar w:fldCharType="end"/>
      </w:r>
    </w:p>
    <w:p w:rsidR="00000000" w:rsidRDefault="00821145">
      <w:pPr>
        <w:pStyle w:val="TOC1"/>
        <w:rPr>
          <w:b w:val="0"/>
        </w:rPr>
      </w:pPr>
      <w:r>
        <w:rPr>
          <w:b w:val="0"/>
        </w:rPr>
        <w:t>Figur</w:t>
      </w:r>
      <w:r>
        <w:rPr>
          <w:b w:val="0"/>
        </w:rPr>
        <w:t>e 9-2.  Power Saving Modes</w:t>
      </w:r>
      <w:r>
        <w:rPr>
          <w:b w:val="0"/>
        </w:rPr>
        <w:tab/>
      </w:r>
      <w:r>
        <w:rPr>
          <w:b w:val="0"/>
        </w:rPr>
        <w:fldChar w:fldCharType="begin"/>
      </w:r>
      <w:r>
        <w:rPr>
          <w:b w:val="0"/>
        </w:rPr>
        <w:instrText xml:space="preserve"> PAGEREF _Toc512319728 \h </w:instrText>
      </w:r>
      <w:r>
        <w:rPr>
          <w:b w:val="0"/>
        </w:rPr>
      </w:r>
      <w:r>
        <w:rPr>
          <w:b w:val="0"/>
        </w:rPr>
        <w:fldChar w:fldCharType="separate"/>
      </w:r>
      <w:r>
        <w:rPr>
          <w:b w:val="0"/>
        </w:rPr>
        <w:t>102</w:t>
      </w:r>
      <w:r>
        <w:rPr>
          <w:b w:val="0"/>
        </w:rPr>
        <w:fldChar w:fldCharType="end"/>
      </w:r>
    </w:p>
    <w:p w:rsidR="00000000" w:rsidRDefault="00821145">
      <w:pPr>
        <w:pStyle w:val="TOC1"/>
        <w:rPr>
          <w:b w:val="0"/>
        </w:rPr>
      </w:pPr>
      <w:r>
        <w:rPr>
          <w:b w:val="0"/>
        </w:rPr>
        <w:t>Figure 9-3.  Resistor Values in CML Current Trees</w:t>
      </w:r>
      <w:r>
        <w:rPr>
          <w:b w:val="0"/>
        </w:rPr>
        <w:tab/>
      </w:r>
      <w:r>
        <w:rPr>
          <w:b w:val="0"/>
        </w:rPr>
        <w:fldChar w:fldCharType="begin"/>
      </w:r>
      <w:r>
        <w:rPr>
          <w:b w:val="0"/>
        </w:rPr>
        <w:instrText xml:space="preserve"> PAGEREF _Toc512319729 \h </w:instrText>
      </w:r>
      <w:r>
        <w:rPr>
          <w:b w:val="0"/>
        </w:rPr>
      </w:r>
      <w:r>
        <w:rPr>
          <w:b w:val="0"/>
        </w:rPr>
        <w:fldChar w:fldCharType="separate"/>
      </w:r>
      <w:r>
        <w:rPr>
          <w:b w:val="0"/>
        </w:rPr>
        <w:t>103</w:t>
      </w:r>
      <w:r>
        <w:rPr>
          <w:b w:val="0"/>
        </w:rPr>
        <w:fldChar w:fldCharType="end"/>
      </w:r>
    </w:p>
    <w:p w:rsidR="00000000" w:rsidRDefault="00821145">
      <w:pPr>
        <w:pStyle w:val="TOC1"/>
        <w:rPr>
          <w:b w:val="0"/>
        </w:rPr>
      </w:pPr>
      <w:r>
        <w:rPr>
          <w:b w:val="0"/>
        </w:rPr>
        <w:t>Figure 9-4.  XC6200 Functional Unit</w:t>
      </w:r>
      <w:r>
        <w:rPr>
          <w:b w:val="0"/>
        </w:rPr>
        <w:tab/>
      </w:r>
      <w:r>
        <w:rPr>
          <w:b w:val="0"/>
        </w:rPr>
        <w:fldChar w:fldCharType="begin"/>
      </w:r>
      <w:r>
        <w:rPr>
          <w:b w:val="0"/>
        </w:rPr>
        <w:instrText xml:space="preserve"> PAGEREF _Toc512319730 \h </w:instrText>
      </w:r>
      <w:r>
        <w:rPr>
          <w:b w:val="0"/>
        </w:rPr>
      </w:r>
      <w:r>
        <w:rPr>
          <w:b w:val="0"/>
        </w:rPr>
        <w:fldChar w:fldCharType="separate"/>
      </w:r>
      <w:r>
        <w:rPr>
          <w:b w:val="0"/>
        </w:rPr>
        <w:t>104</w:t>
      </w:r>
      <w:r>
        <w:rPr>
          <w:b w:val="0"/>
        </w:rPr>
        <w:fldChar w:fldCharType="end"/>
      </w:r>
    </w:p>
    <w:p w:rsidR="00000000" w:rsidRDefault="00821145">
      <w:pPr>
        <w:pStyle w:val="TOC1"/>
        <w:rPr>
          <w:b w:val="0"/>
        </w:rPr>
      </w:pPr>
      <w:r>
        <w:rPr>
          <w:b w:val="0"/>
        </w:rPr>
        <w:t>Figure 9-5.  4x4 CLB RAM Structure</w:t>
      </w:r>
      <w:r>
        <w:rPr>
          <w:b w:val="0"/>
        </w:rPr>
        <w:tab/>
      </w:r>
      <w:r>
        <w:rPr>
          <w:b w:val="0"/>
        </w:rPr>
        <w:fldChar w:fldCharType="begin"/>
      </w:r>
      <w:r>
        <w:rPr>
          <w:b w:val="0"/>
        </w:rPr>
        <w:instrText xml:space="preserve"> PAGE</w:instrText>
      </w:r>
      <w:r>
        <w:rPr>
          <w:b w:val="0"/>
        </w:rPr>
        <w:instrText xml:space="preserve">REF _Toc512319731 \h </w:instrText>
      </w:r>
      <w:r>
        <w:rPr>
          <w:b w:val="0"/>
        </w:rPr>
      </w:r>
      <w:r>
        <w:rPr>
          <w:b w:val="0"/>
        </w:rPr>
        <w:fldChar w:fldCharType="separate"/>
      </w:r>
      <w:r>
        <w:rPr>
          <w:b w:val="0"/>
        </w:rPr>
        <w:t>106</w:t>
      </w:r>
      <w:r>
        <w:rPr>
          <w:b w:val="0"/>
        </w:rPr>
        <w:fldChar w:fldCharType="end"/>
      </w:r>
    </w:p>
    <w:p w:rsidR="00000000" w:rsidRDefault="00821145">
      <w:r>
        <w:fldChar w:fldCharType="end"/>
      </w:r>
    </w:p>
    <w:p w:rsidR="00000000" w:rsidRDefault="00821145">
      <w:pPr>
        <w:pStyle w:val="Heading9"/>
        <w:jc w:val="center"/>
        <w:rPr>
          <w:sz w:val="36"/>
        </w:rPr>
      </w:pPr>
      <w:r>
        <w:rPr>
          <w:sz w:val="36"/>
        </w:rPr>
        <w:br w:type="page"/>
      </w:r>
      <w:bookmarkStart w:id="13" w:name="_Toc512164728"/>
      <w:r>
        <w:rPr>
          <w:sz w:val="36"/>
        </w:rPr>
        <w:lastRenderedPageBreak/>
        <w:t>Acknowledgements</w:t>
      </w:r>
      <w:bookmarkEnd w:id="13"/>
    </w:p>
    <w:p w:rsidR="00000000" w:rsidRDefault="00821145">
      <w:pPr>
        <w:rPr>
          <w:sz w:val="24"/>
        </w:rPr>
      </w:pPr>
    </w:p>
    <w:p w:rsidR="00000000" w:rsidRDefault="00821145">
      <w:pPr>
        <w:spacing w:line="480" w:lineRule="auto"/>
        <w:jc w:val="both"/>
        <w:rPr>
          <w:sz w:val="24"/>
        </w:rPr>
      </w:pPr>
      <w:r>
        <w:rPr>
          <w:sz w:val="24"/>
        </w:rPr>
        <w:tab/>
        <w:t>This research was sponsored by the Department of Electrical Engineering and Computer Science, United States Military Academy, West Point, NY. I would like to thank my fellow F-RISC group members, Tom Krawcz</w:t>
      </w:r>
      <w:r>
        <w:rPr>
          <w:sz w:val="24"/>
        </w:rPr>
        <w:t>yk, Steve Carlough, Matt Ernest, Sam Steidl, Okan Erdogan, John Mayega, Chao You, Jong-Ru Gao, Kwan Zhouk, and Pete Curran for their help in the lab and the CAD tools.  Special thanks to Garance Drosehn who helped me with the special drawings of my layouts</w:t>
      </w:r>
      <w:r>
        <w:rPr>
          <w:sz w:val="24"/>
        </w:rPr>
        <w:t>.  Also special thanks to Tom Kean, lead designer of the XC6200 for his helpful assistance.</w:t>
      </w:r>
    </w:p>
    <w:p w:rsidR="00000000" w:rsidRDefault="00821145">
      <w:pPr>
        <w:spacing w:line="480" w:lineRule="auto"/>
        <w:jc w:val="both"/>
        <w:rPr>
          <w:sz w:val="24"/>
        </w:rPr>
      </w:pPr>
      <w:r>
        <w:rPr>
          <w:sz w:val="24"/>
        </w:rPr>
        <w:tab/>
        <w:t>I would like to thank my committee members John McDonald, Paul Chow, George Nagy, Mukkai Krishnamoorthy, and James Loy for taking the time to serve on my committee</w:t>
      </w:r>
      <w:r>
        <w:rPr>
          <w:sz w:val="24"/>
        </w:rPr>
        <w:t xml:space="preserve"> and their invaluable help in the construction of this thesis.  My Thesis Advisor, Jack McDonald, provided the original idea for this research and has proven to be an outstanding mentor during my stay at RPI.    Special thanks to Jim Loy, who got me intere</w:t>
      </w:r>
      <w:r>
        <w:rPr>
          <w:sz w:val="24"/>
        </w:rPr>
        <w:t>sted in Field Programmable Gate Arrays back in 1993.  Also thanks should go to Professor Michael Shur, who provided some excellent references and Professor John Cressler of Auburn University for the SiGe background information.</w:t>
      </w:r>
    </w:p>
    <w:p w:rsidR="00000000" w:rsidRDefault="00821145">
      <w:pPr>
        <w:spacing w:line="480" w:lineRule="auto"/>
        <w:jc w:val="both"/>
        <w:rPr>
          <w:sz w:val="24"/>
        </w:rPr>
      </w:pPr>
      <w:r>
        <w:rPr>
          <w:sz w:val="24"/>
        </w:rPr>
        <w:tab/>
        <w:t>Without the generosity of S</w:t>
      </w:r>
      <w:r>
        <w:rPr>
          <w:sz w:val="24"/>
        </w:rPr>
        <w:t>ierra Monolithics, none of chips could have been fabricated for testing and verification.  This research would not have been possible without the support of my wife Gloria, who provided a wonderful home environment after long days of class, layout, or rese</w:t>
      </w:r>
      <w:r>
        <w:rPr>
          <w:sz w:val="24"/>
        </w:rPr>
        <w:t>arch.</w:t>
      </w:r>
    </w:p>
    <w:p w:rsidR="00000000" w:rsidRDefault="00821145">
      <w:pPr>
        <w:rPr>
          <w:sz w:val="24"/>
        </w:rPr>
      </w:pPr>
    </w:p>
    <w:p w:rsidR="00000000" w:rsidRDefault="00821145">
      <w:pPr>
        <w:rPr>
          <w:sz w:val="24"/>
        </w:rPr>
      </w:pPr>
    </w:p>
    <w:p w:rsidR="00000000" w:rsidRDefault="00821145">
      <w:pPr>
        <w:rPr>
          <w:sz w:val="24"/>
        </w:rPr>
      </w:pPr>
    </w:p>
    <w:p w:rsidR="00000000" w:rsidRDefault="00821145">
      <w:pPr>
        <w:rPr>
          <w:sz w:val="24"/>
        </w:rPr>
        <w:sectPr w:rsidR="00000000">
          <w:footerReference w:type="even" r:id="rId8"/>
          <w:footerReference w:type="default" r:id="rId9"/>
          <w:pgSz w:w="12240" w:h="15840"/>
          <w:pgMar w:top="1440" w:right="1440" w:bottom="1440" w:left="2160" w:header="720" w:footer="720" w:gutter="0"/>
          <w:pgNumType w:fmt="lowerRoman" w:start="1"/>
          <w:cols w:space="720"/>
          <w:titlePg/>
        </w:sectPr>
      </w:pPr>
    </w:p>
    <w:p w:rsidR="00000000" w:rsidRDefault="00821145">
      <w:pPr>
        <w:jc w:val="center"/>
        <w:rPr>
          <w:b/>
          <w:sz w:val="36"/>
        </w:rPr>
      </w:pPr>
      <w:bookmarkStart w:id="14" w:name="_Toc483210370"/>
      <w:bookmarkStart w:id="15" w:name="_Toc483211332"/>
      <w:bookmarkStart w:id="16" w:name="_Toc483211887"/>
      <w:bookmarkStart w:id="17" w:name="_Toc483234183"/>
      <w:r>
        <w:rPr>
          <w:b/>
          <w:sz w:val="36"/>
        </w:rPr>
        <w:lastRenderedPageBreak/>
        <w:t>Abstract</w:t>
      </w:r>
      <w:bookmarkEnd w:id="14"/>
      <w:bookmarkEnd w:id="15"/>
      <w:bookmarkEnd w:id="16"/>
      <w:bookmarkEnd w:id="17"/>
    </w:p>
    <w:p w:rsidR="00000000" w:rsidRDefault="00821145">
      <w:pPr>
        <w:jc w:val="center"/>
        <w:rPr>
          <w:b/>
          <w:sz w:val="36"/>
        </w:rPr>
      </w:pPr>
    </w:p>
    <w:p w:rsidR="00000000" w:rsidRDefault="00821145">
      <w:pPr>
        <w:spacing w:line="480" w:lineRule="auto"/>
        <w:ind w:firstLine="720"/>
        <w:jc w:val="both"/>
        <w:rPr>
          <w:del w:id="18" w:author="Bryan Goda" w:date="2000-02-20T13:38:00Z"/>
          <w:sz w:val="24"/>
        </w:rPr>
      </w:pPr>
      <w:r>
        <w:rPr>
          <w:sz w:val="24"/>
        </w:rPr>
        <w:t>Field programmable gate arrays  (FPGAs) are flexible programmable devices that are used in a wide variety of applications such as network routing, signal processing, pattern recognition and rapid prototyping of designs. Unfortunately, t</w:t>
      </w:r>
      <w:r>
        <w:rPr>
          <w:sz w:val="24"/>
        </w:rPr>
        <w:t xml:space="preserve">he flexibility of the FPGA hinders its performance due to the </w:t>
      </w:r>
    </w:p>
    <w:p w:rsidR="00000000" w:rsidRDefault="00821145">
      <w:pPr>
        <w:spacing w:line="480" w:lineRule="auto"/>
        <w:jc w:val="both"/>
        <w:rPr>
          <w:sz w:val="24"/>
        </w:rPr>
      </w:pPr>
      <w:r>
        <w:rPr>
          <w:sz w:val="24"/>
        </w:rPr>
        <w:t>additional logic resources required for the programmable hardware. Today’s fastest FPGAs run in the 250 MHz range.</w:t>
      </w:r>
    </w:p>
    <w:p w:rsidR="00000000" w:rsidRDefault="00821145">
      <w:pPr>
        <w:spacing w:line="480" w:lineRule="auto"/>
        <w:ind w:firstLine="720"/>
        <w:jc w:val="both"/>
        <w:rPr>
          <w:del w:id="19" w:author="Bryan Goda" w:date="2000-02-20T13:38:00Z"/>
          <w:sz w:val="24"/>
        </w:rPr>
      </w:pPr>
      <w:r>
        <w:rPr>
          <w:sz w:val="24"/>
        </w:rPr>
        <w:t xml:space="preserve">This research proposes a new family of FPGAs utilizing a high-speed SiGe </w:t>
      </w:r>
    </w:p>
    <w:p w:rsidR="00000000" w:rsidRDefault="00821145">
      <w:pPr>
        <w:spacing w:line="480" w:lineRule="auto"/>
        <w:jc w:val="both"/>
        <w:rPr>
          <w:del w:id="20" w:author="Bryan Goda" w:date="2000-02-20T13:38:00Z"/>
          <w:sz w:val="24"/>
        </w:rPr>
      </w:pPr>
      <w:r>
        <w:rPr>
          <w:sz w:val="24"/>
        </w:rPr>
        <w:t>Hete</w:t>
      </w:r>
      <w:r>
        <w:rPr>
          <w:sz w:val="24"/>
        </w:rPr>
        <w:t>rojunction Bipolar Transistor (HBT) design,</w:t>
      </w:r>
      <w:ins w:id="21" w:author="Porous" w:date="2000-02-18T07:18:00Z">
        <w:r>
          <w:rPr>
            <w:sz w:val="24"/>
          </w:rPr>
          <w:t xml:space="preserve"> co</w:t>
        </w:r>
      </w:ins>
      <w:r>
        <w:rPr>
          <w:sz w:val="24"/>
        </w:rPr>
        <w:t>-</w:t>
      </w:r>
      <w:ins w:id="22" w:author="Porous" w:date="2000-02-18T07:18:00Z">
        <w:r>
          <w:rPr>
            <w:sz w:val="24"/>
          </w:rPr>
          <w:t>integrated with CMOS in an IBM BiCMOS process</w:t>
        </w:r>
      </w:ins>
      <w:r>
        <w:rPr>
          <w:sz w:val="24"/>
        </w:rPr>
        <w:t xml:space="preserve">.  This device would be bit-wise compatible with the </w:t>
      </w:r>
      <w:del w:id="23" w:author="Bryan Goda" w:date="2000-02-20T13:38:00Z">
        <w:r>
          <w:rPr>
            <w:sz w:val="24"/>
          </w:rPr>
          <w:delText xml:space="preserve"> </w:delText>
        </w:r>
      </w:del>
    </w:p>
    <w:p w:rsidR="00000000" w:rsidRDefault="00821145">
      <w:pPr>
        <w:spacing w:line="480" w:lineRule="auto"/>
        <w:jc w:val="both"/>
        <w:rPr>
          <w:sz w:val="24"/>
        </w:rPr>
      </w:pPr>
      <w:r>
        <w:rPr>
          <w:sz w:val="24"/>
        </w:rPr>
        <w:t>Xilinx 6200, with operating frequencies in the 1-20 GHz range.  All logic and routing in this new design is m</w:t>
      </w:r>
      <w:r>
        <w:rPr>
          <w:sz w:val="24"/>
        </w:rPr>
        <w:t>ultiplexer based, eliminating the need for pass transistors, the main roadblock to high speed in today’s FPGAs.</w:t>
      </w:r>
    </w:p>
    <w:p w:rsidR="00000000" w:rsidRDefault="00821145">
      <w:pPr>
        <w:spacing w:line="480" w:lineRule="auto"/>
        <w:ind w:firstLine="720"/>
        <w:jc w:val="both"/>
        <w:rPr>
          <w:del w:id="24" w:author="Bryan Goda" w:date="2000-02-20T13:38:00Z"/>
          <w:sz w:val="24"/>
        </w:rPr>
      </w:pPr>
      <w:r>
        <w:rPr>
          <w:sz w:val="24"/>
        </w:rPr>
        <w:t>A 4x4 Configurable Logic Block (CLB) test design was created using differential Current Mode Logic (CML) with signal swings of 250 mV.  Design i</w:t>
      </w:r>
      <w:r>
        <w:rPr>
          <w:sz w:val="24"/>
        </w:rPr>
        <w:t>nnovations include the ability to program multiple personalities, switching between programming personalities in 1 ns, turning off unused parts of the FPGA, trading a 40% reduction in speed for an 86% reduction in power consumption, and integrating CMOS ro</w:t>
      </w:r>
      <w:r>
        <w:rPr>
          <w:sz w:val="24"/>
        </w:rPr>
        <w:t>uting directly into CML trees without conversion circuitry.</w:t>
      </w:r>
    </w:p>
    <w:p w:rsidR="00000000" w:rsidRDefault="00821145">
      <w:pPr>
        <w:spacing w:line="480" w:lineRule="auto"/>
        <w:jc w:val="both"/>
        <w:rPr>
          <w:del w:id="25" w:author="Porous" w:date="2000-02-18T07:19:00Z"/>
          <w:sz w:val="24"/>
        </w:rPr>
      </w:pPr>
      <w:del w:id="26" w:author="Porous" w:date="2000-02-18T07:19:00Z">
        <w:r>
          <w:rPr>
            <w:sz w:val="24"/>
          </w:rPr>
          <w:delText xml:space="preserve">This is possible  </w:delText>
        </w:r>
      </w:del>
    </w:p>
    <w:p w:rsidR="00000000" w:rsidRDefault="00821145">
      <w:pPr>
        <w:spacing w:line="480" w:lineRule="auto"/>
        <w:jc w:val="both"/>
        <w:rPr>
          <w:ins w:id="27" w:author="Porous" w:date="2000-02-18T08:19:00Z"/>
          <w:del w:id="28" w:author="Bryan Goda" w:date="2000-02-20T13:38:00Z"/>
          <w:sz w:val="24"/>
        </w:rPr>
      </w:pPr>
      <w:del w:id="29" w:author="Porous" w:date="2000-02-18T07:19:00Z">
        <w:r>
          <w:rPr>
            <w:sz w:val="24"/>
          </w:rPr>
          <w:delText>due to the IBM cointegration of HBTs and CMOS in a BiCMOS process.</w:delText>
        </w:r>
      </w:del>
      <w:r>
        <w:rPr>
          <w:sz w:val="24"/>
        </w:rPr>
        <w:t xml:space="preserve">  </w:t>
      </w:r>
    </w:p>
    <w:p w:rsidR="00000000" w:rsidRDefault="00821145">
      <w:pPr>
        <w:numPr>
          <w:ins w:id="30" w:author="Unknown"/>
        </w:numPr>
        <w:spacing w:line="480" w:lineRule="auto"/>
        <w:jc w:val="both"/>
        <w:rPr>
          <w:sz w:val="24"/>
        </w:rPr>
      </w:pPr>
      <w:ins w:id="31" w:author="Porous" w:date="2000-02-18T08:29:00Z">
        <w:r>
          <w:rPr>
            <w:sz w:val="24"/>
          </w:rPr>
          <w:lastRenderedPageBreak/>
          <w:t xml:space="preserve">The speed of bipolar combined with power savings of CMOS can now be </w:t>
        </w:r>
      </w:ins>
      <w:ins w:id="32" w:author="Porous" w:date="2000-02-18T08:32:00Z">
        <w:r>
          <w:rPr>
            <w:sz w:val="24"/>
          </w:rPr>
          <w:t>merged</w:t>
        </w:r>
      </w:ins>
      <w:ins w:id="33" w:author="Porous" w:date="2000-02-18T08:29:00Z">
        <w:r>
          <w:rPr>
            <w:sz w:val="24"/>
          </w:rPr>
          <w:t xml:space="preserve"> to produce a new family of high</w:t>
        </w:r>
      </w:ins>
      <w:r>
        <w:rPr>
          <w:sz w:val="24"/>
        </w:rPr>
        <w:t>-</w:t>
      </w:r>
      <w:ins w:id="34" w:author="Porous" w:date="2000-02-18T08:29:00Z">
        <w:r>
          <w:rPr>
            <w:sz w:val="24"/>
          </w:rPr>
          <w:t>s</w:t>
        </w:r>
        <w:r>
          <w:rPr>
            <w:sz w:val="24"/>
          </w:rPr>
          <w:t>peed FPGAs.</w:t>
        </w:r>
      </w:ins>
    </w:p>
    <w:p w:rsidR="00000000" w:rsidRDefault="00821145">
      <w:pPr>
        <w:jc w:val="center"/>
        <w:rPr>
          <w:b/>
          <w:sz w:val="44"/>
        </w:rPr>
      </w:pPr>
      <w:r>
        <w:br w:type="page"/>
      </w:r>
      <w:r>
        <w:rPr>
          <w:b/>
          <w:sz w:val="40"/>
        </w:rPr>
        <w:lastRenderedPageBreak/>
        <w:t>Chapter</w:t>
      </w:r>
      <w:r>
        <w:rPr>
          <w:b/>
          <w:sz w:val="44"/>
        </w:rPr>
        <w:t xml:space="preserve"> One</w:t>
      </w:r>
    </w:p>
    <w:p w:rsidR="00000000" w:rsidRDefault="00AB283A">
      <w:pPr>
        <w:jc w:val="center"/>
        <w:rPr>
          <w:b/>
          <w:sz w:val="44"/>
        </w:rPr>
      </w:pPr>
      <w:r>
        <w:rPr>
          <w:b/>
          <w:noProof/>
          <w:sz w:val="44"/>
        </w:rPr>
        <mc:AlternateContent>
          <mc:Choice Requires="wps">
            <w:drawing>
              <wp:anchor distT="0" distB="0" distL="114300" distR="114300" simplePos="0" relativeHeight="251642368" behindDoc="0" locked="0" layoutInCell="0" allowOverlap="1">
                <wp:simplePos x="0" y="0"/>
                <wp:positionH relativeFrom="column">
                  <wp:posOffset>-45720</wp:posOffset>
                </wp:positionH>
                <wp:positionV relativeFrom="paragraph">
                  <wp:posOffset>312420</wp:posOffset>
                </wp:positionV>
                <wp:extent cx="5577840" cy="0"/>
                <wp:effectExtent l="0" t="0" r="0" b="0"/>
                <wp:wrapNone/>
                <wp:docPr id="110" name="Line 3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77840"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95" o:spid="_x0000_s1026" style="position:absolute;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pt,24.6pt" to="435.6pt,2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" o:allowincell="f" strokeweight="3pt"/>
            </w:pict>
          </mc:Fallback>
        </mc:AlternateContent>
      </w:r>
    </w:p>
    <w:p w:rsidR="00000000" w:rsidRDefault="00821145">
      <w:pPr>
        <w:jc w:val="center"/>
        <w:rPr>
          <w:b/>
          <w:sz w:val="44"/>
        </w:rPr>
      </w:pPr>
    </w:p>
    <w:p w:rsidR="00000000" w:rsidRDefault="00821145">
      <w:pPr>
        <w:pStyle w:val="Heading1"/>
        <w:jc w:val="center"/>
        <w:rPr>
          <w:i/>
        </w:rPr>
      </w:pPr>
      <w:bookmarkStart w:id="35" w:name="_Toc512233139"/>
      <w:r>
        <w:rPr>
          <w:i/>
          <w:sz w:val="40"/>
        </w:rPr>
        <w:t>Introduction and Historical Review</w:t>
      </w:r>
      <w:bookmarkEnd w:id="35"/>
    </w:p>
    <w:p w:rsidR="00000000" w:rsidRDefault="00821145">
      <w:pPr>
        <w:spacing w:line="480" w:lineRule="auto"/>
        <w:ind w:firstLine="720"/>
        <w:jc w:val="both"/>
        <w:rPr>
          <w:i/>
          <w:sz w:val="24"/>
        </w:rPr>
      </w:pPr>
      <w:r>
        <w:rPr>
          <w:i/>
          <w:sz w:val="24"/>
        </w:rPr>
        <w:t xml:space="preserve"> The Military’s interest in FPGAs is due to their flexibility and reprogrammability.  Cadets at the United States Military Academy are taught that today’s technology will win tomorrow’s battles</w:t>
      </w:r>
      <w:r>
        <w:rPr>
          <w:i/>
          <w:sz w:val="24"/>
        </w:rPr>
        <w:t>, with a heavy emphasis on the role of FPGAs.  FPGAs are used in target recognition systems, cruise missile fire control systems, and high-speed data networks.  The reason FPGAs have such widespread military application is due to their ability to survive i</w:t>
      </w:r>
      <w:r>
        <w:rPr>
          <w:i/>
          <w:sz w:val="24"/>
        </w:rPr>
        <w:t>n a battlefield environment.  A system that fails after one fault is unacceptable, since it could result in the loss of life and failure of mission accomplishment.  FPGAs can be reprogrammed around faults as well as be improved with new algorithms, thus in</w:t>
      </w:r>
      <w:r>
        <w:rPr>
          <w:i/>
          <w:sz w:val="24"/>
        </w:rPr>
        <w:t>creasing the effective lifetime of the system</w:t>
      </w:r>
      <w:r>
        <w:rPr>
          <w:sz w:val="24"/>
        </w:rPr>
        <w:t xml:space="preserve">.   </w:t>
      </w:r>
      <w:r>
        <w:rPr>
          <w:i/>
          <w:sz w:val="24"/>
        </w:rPr>
        <w:t>This chapter outlines the origins of this research, the current state-of the-art of FPGAs, and  possible applications of high-speed FPGAs.</w:t>
      </w:r>
    </w:p>
    <w:p w:rsidR="00000000" w:rsidRDefault="00821145">
      <w:pPr>
        <w:spacing w:line="480" w:lineRule="auto"/>
        <w:ind w:firstLine="360"/>
        <w:jc w:val="both"/>
        <w:rPr>
          <w:sz w:val="24"/>
        </w:rPr>
      </w:pPr>
    </w:p>
    <w:p w:rsidR="00000000" w:rsidRDefault="00821145">
      <w:pPr>
        <w:pStyle w:val="Heading1"/>
      </w:pPr>
      <w:bookmarkStart w:id="36" w:name="_Toc512233140"/>
      <w:r>
        <w:t>1.1  The Early Years</w:t>
      </w:r>
      <w:bookmarkEnd w:id="36"/>
    </w:p>
    <w:p w:rsidR="00000000" w:rsidRDefault="00821145">
      <w:pPr>
        <w:spacing w:line="480" w:lineRule="auto"/>
        <w:ind w:firstLine="360"/>
        <w:jc w:val="both"/>
        <w:rPr>
          <w:sz w:val="24"/>
        </w:rPr>
      </w:pPr>
      <w:r>
        <w:rPr>
          <w:sz w:val="24"/>
        </w:rPr>
        <w:t xml:space="preserve">  </w:t>
      </w:r>
      <w:r>
        <w:rPr>
          <w:sz w:val="24"/>
        </w:rPr>
        <w:tab/>
        <w:t xml:space="preserve">The seeds of my FPGA interest were planted </w:t>
      </w:r>
      <w:r>
        <w:rPr>
          <w:sz w:val="24"/>
        </w:rPr>
        <w:t>as I was finishing my Master’s degree at the University of Colorado, Boulder in 1993.  My hardware-software design class was tasked to build a computer controlled HO-scale (1:87) train set.  We were divided into three groups: a power delivery group, a trac</w:t>
      </w:r>
      <w:r>
        <w:rPr>
          <w:sz w:val="24"/>
        </w:rPr>
        <w:t xml:space="preserve">k sensor group, and a computer interface group.  I was assigned to the power delivery group and we designed a variable duty-cycle system to control the speed of the train.  Unfortunately, each individual </w:t>
      </w:r>
      <w:r>
        <w:rPr>
          <w:sz w:val="24"/>
        </w:rPr>
        <w:lastRenderedPageBreak/>
        <w:t>group’s efforts separately tested correctly, but whe</w:t>
      </w:r>
      <w:r>
        <w:rPr>
          <w:sz w:val="24"/>
        </w:rPr>
        <w:t>n the entire system was put together it did not function properly because the track noise coming from the power delivery system would trigger the sensors.  I vowed that one day I would build a system that my hardware-software design class would be proud of</w:t>
      </w:r>
      <w:r>
        <w:rPr>
          <w:sz w:val="24"/>
        </w:rPr>
        <w:t>.</w:t>
      </w:r>
    </w:p>
    <w:p w:rsidR="00000000" w:rsidRDefault="00821145">
      <w:pPr>
        <w:spacing w:line="480" w:lineRule="auto"/>
        <w:ind w:firstLine="720"/>
        <w:jc w:val="both"/>
        <w:rPr>
          <w:sz w:val="24"/>
        </w:rPr>
      </w:pPr>
      <w:r>
        <w:rPr>
          <w:sz w:val="24"/>
        </w:rPr>
        <w:t>When I joined the faculty at the United States Military Academy at West Point in 1993, I was tasked to integrate FPGAs into the electrical engineering curriculum.  I attended a free Xilinx University Research Training program at Notre Dame University  an</w:t>
      </w:r>
      <w:r>
        <w:rPr>
          <w:sz w:val="24"/>
        </w:rPr>
        <w:t>d then wrote a proposal requesting $10,000 from the research fund to buy a Marklin Digital Train set.  The state-of-the-art train utilized microprocessors on board each train, pulsed DC coded signaling for power delivery, and in-track sensors.  The train s</w:t>
      </w:r>
      <w:r>
        <w:rPr>
          <w:sz w:val="24"/>
        </w:rPr>
        <w:t xml:space="preserve">et was a big success since students could program an FPGA to sense and react in real-time via computer control.  It proved an outstanding tool to recruit new students and won three successive design contests held during graduation week [1,2].  </w:t>
      </w:r>
    </w:p>
    <w:p w:rsidR="00000000" w:rsidRDefault="00821145">
      <w:pPr>
        <w:spacing w:line="480" w:lineRule="auto"/>
        <w:ind w:firstLine="360"/>
        <w:jc w:val="both"/>
        <w:rPr>
          <w:sz w:val="24"/>
        </w:rPr>
      </w:pPr>
    </w:p>
    <w:p w:rsidR="00000000" w:rsidRDefault="00821145">
      <w:pPr>
        <w:pStyle w:val="Heading1"/>
      </w:pPr>
      <w:bookmarkStart w:id="37" w:name="_Toc512233141"/>
      <w:r>
        <w:t>1.2  Proje</w:t>
      </w:r>
      <w:r>
        <w:t>ct Formulation</w:t>
      </w:r>
      <w:bookmarkEnd w:id="37"/>
    </w:p>
    <w:p w:rsidR="00000000" w:rsidRDefault="00821145">
      <w:pPr>
        <w:spacing w:line="480" w:lineRule="auto"/>
        <w:ind w:firstLine="360"/>
        <w:jc w:val="both"/>
        <w:rPr>
          <w:sz w:val="24"/>
        </w:rPr>
      </w:pPr>
      <w:r>
        <w:rPr>
          <w:sz w:val="24"/>
        </w:rPr>
        <w:t xml:space="preserve">   </w:t>
      </w:r>
      <w:r>
        <w:rPr>
          <w:sz w:val="24"/>
        </w:rPr>
        <w:tab/>
        <w:t xml:space="preserve">Upon arriving at RPI in 1998, I contacted Jack McDonald, who was the thesis advisor for my former boss, Jim Loy.  I was looking for an advisor who understood the 3 year time restrictions the Army places on doing a thesis and I wanted to </w:t>
      </w:r>
      <w:r>
        <w:rPr>
          <w:sz w:val="24"/>
        </w:rPr>
        <w:t xml:space="preserve">do research in the FPGA area.  I found that Professor McDonald had been awarded a National Science Foundation grant to research high-speed FPGAs. So within a month of arriving at RPI, I joined his research group in August 1998.  </w:t>
      </w:r>
    </w:p>
    <w:p w:rsidR="00000000" w:rsidRDefault="00821145">
      <w:pPr>
        <w:spacing w:line="480" w:lineRule="auto"/>
        <w:ind w:firstLine="720"/>
        <w:jc w:val="both"/>
        <w:rPr>
          <w:sz w:val="24"/>
        </w:rPr>
      </w:pPr>
      <w:r>
        <w:rPr>
          <w:sz w:val="24"/>
        </w:rPr>
        <w:t>The Fast Reduced Instructi</w:t>
      </w:r>
      <w:r>
        <w:rPr>
          <w:sz w:val="24"/>
        </w:rPr>
        <w:t xml:space="preserve">on Set Computer (F-RISC) group has been focused on revisiting bipolar technologies in new semiconductor material systems, such as GaAs and </w:t>
      </w:r>
      <w:r>
        <w:rPr>
          <w:sz w:val="24"/>
        </w:rPr>
        <w:lastRenderedPageBreak/>
        <w:t>SiGe.   Many of the group’s members over the years have specialized in bipolar tree logic and differential routing pr</w:t>
      </w:r>
      <w:r>
        <w:rPr>
          <w:sz w:val="24"/>
        </w:rPr>
        <w:t>oblems [3], which has served as a starting point for this research.  Though most of the group has moved on to other projects, the use of the SiGe bipolar transistor is still the centerpiece for all research projects in the group.</w:t>
      </w:r>
    </w:p>
    <w:p w:rsidR="00000000" w:rsidRDefault="00821145">
      <w:pPr>
        <w:spacing w:line="480" w:lineRule="auto"/>
        <w:ind w:firstLine="720"/>
        <w:jc w:val="both"/>
        <w:rPr>
          <w:sz w:val="24"/>
        </w:rPr>
      </w:pPr>
      <w:r>
        <w:rPr>
          <w:sz w:val="24"/>
        </w:rPr>
        <w:t>With only three years to c</w:t>
      </w:r>
      <w:r>
        <w:rPr>
          <w:sz w:val="24"/>
        </w:rPr>
        <w:t>omplete a Ph.D., an accelerated program had to be developed to meet the requirements.  The largest learning curve proved to be the Cadence Design System, which is a wonderful state-of-the-art CAD tool.  Working with fellow graduate student Tom Krawczyk, my</w:t>
      </w:r>
      <w:r>
        <w:rPr>
          <w:sz w:val="24"/>
        </w:rPr>
        <w:t xml:space="preserve"> first exposure to the IBM SiGe design kit was the design of a 16-stage Linear Feedback Shift Register (LFSR).  When I first started learning the Cadence Design System, the tutorial was not IBM specific.  In addition, no one had worked with the CMOS part o</w:t>
      </w:r>
      <w:r>
        <w:rPr>
          <w:sz w:val="24"/>
        </w:rPr>
        <w:t>f the design kit.  I focused part of my efforts on learning the CMOS part of the design kit, creating an IBM specific tutorial, and integrated this into a semester project for the VLSI design class.  Based on the perseverance of Jack McDonald, over 140 stu</w:t>
      </w:r>
      <w:r>
        <w:rPr>
          <w:sz w:val="24"/>
        </w:rPr>
        <w:t>dents have now been exposed to the Cadence Design System with the state-of-the-art IBM design kit using the tutorial I helped to create.</w:t>
      </w:r>
    </w:p>
    <w:p w:rsidR="00000000" w:rsidRDefault="00821145">
      <w:pPr>
        <w:spacing w:line="480" w:lineRule="auto"/>
        <w:ind w:firstLine="720"/>
        <w:jc w:val="both"/>
        <w:rPr>
          <w:sz w:val="24"/>
        </w:rPr>
      </w:pPr>
      <w:r>
        <w:rPr>
          <w:sz w:val="24"/>
        </w:rPr>
        <w:t xml:space="preserve">The project also achieved early exposure when the core ideas were presented at the DOD Workshop on Evolvable Hardware, </w:t>
      </w:r>
      <w:r>
        <w:rPr>
          <w:sz w:val="24"/>
        </w:rPr>
        <w:t>Pasadena, California, July 1999 [4].  Response from the Xilinx representatives was lukewarm, but a high level of interest was received from the Virtual Computing Corporation (VCC).   The VCC markets the XC6200 and three boards were purchased to support the</w:t>
      </w:r>
      <w:r>
        <w:rPr>
          <w:sz w:val="24"/>
        </w:rPr>
        <w:t xml:space="preserve"> research project.</w:t>
      </w:r>
    </w:p>
    <w:p w:rsidR="00000000" w:rsidRDefault="00821145">
      <w:pPr>
        <w:spacing w:line="480" w:lineRule="auto"/>
        <w:ind w:firstLine="360"/>
        <w:jc w:val="both"/>
        <w:rPr>
          <w:sz w:val="24"/>
        </w:rPr>
      </w:pPr>
    </w:p>
    <w:p w:rsidR="00000000" w:rsidRDefault="00821145">
      <w:pPr>
        <w:pStyle w:val="Heading1"/>
      </w:pPr>
      <w:bookmarkStart w:id="38" w:name="_Toc512233142"/>
      <w:r>
        <w:lastRenderedPageBreak/>
        <w:t xml:space="preserve">1.3  </w:t>
      </w:r>
      <w:del w:id="39" w:author="Porous" w:date="2000-02-18T08:32:00Z">
        <w:r>
          <w:delText>Potential problems concerning power consumption and interconnect are discussed and solutions are proposed.</w:delText>
        </w:r>
      </w:del>
      <w:bookmarkStart w:id="40" w:name="_Toc483211889"/>
      <w:bookmarkStart w:id="41" w:name="_Toc483234185"/>
      <w:r>
        <w:t>Introduction</w:t>
      </w:r>
      <w:bookmarkEnd w:id="40"/>
      <w:bookmarkEnd w:id="41"/>
      <w:r>
        <w:t xml:space="preserve"> to Field Programmable Gate Arrays</w:t>
      </w:r>
      <w:bookmarkEnd w:id="38"/>
    </w:p>
    <w:p w:rsidR="00000000" w:rsidRDefault="00821145">
      <w:pPr>
        <w:pStyle w:val="BodyTextIndent"/>
        <w:jc w:val="both"/>
        <w:rPr>
          <w:del w:id="42" w:author="Bryan Goda" w:date="2000-02-20T13:39:00Z"/>
          <w:sz w:val="24"/>
        </w:rPr>
      </w:pPr>
      <w:r>
        <w:rPr>
          <w:sz w:val="24"/>
        </w:rPr>
        <w:t>A field programmable gate array consists of an array of reconfigurable logic b</w:t>
      </w:r>
      <w:r>
        <w:rPr>
          <w:sz w:val="24"/>
        </w:rPr>
        <w:t xml:space="preserve">locks surrounded by segmented programmable interconnect (Figure 1-1) [5]. Design entry and simulation is done in software and used to create the configuration file that defines the FPGA’s logic function.  Once  programmed,  the  </w:t>
      </w:r>
    </w:p>
    <w:p w:rsidR="00000000" w:rsidRDefault="00821145">
      <w:pPr>
        <w:pStyle w:val="BodyTextIndent"/>
        <w:ind w:firstLine="0"/>
        <w:jc w:val="both"/>
      </w:pPr>
      <w:r>
        <w:rPr>
          <w:sz w:val="24"/>
        </w:rPr>
        <w:t>design  is  tested,  valid</w:t>
      </w:r>
      <w:r>
        <w:rPr>
          <w:sz w:val="24"/>
        </w:rPr>
        <w:t>ated, and</w:t>
      </w:r>
      <w:bookmarkStart w:id="43" w:name="_Toc483240034"/>
      <w:bookmarkStart w:id="44" w:name="_Toc483240378"/>
      <w:r>
        <w:rPr>
          <w:sz w:val="24"/>
        </w:rPr>
        <w:t xml:space="preserve"> optimized.  The flexibility of the FPGA allows it to reconfigure hardware resources to satisfy the instantaneous needs of a digital system.  This can be done in a few milli-seconds and an unlimited number of times. However, the relatively slow op</w:t>
      </w:r>
      <w:r>
        <w:rPr>
          <w:sz w:val="24"/>
        </w:rPr>
        <w:t>erating speeds of current FPGAs (70-250 MHz), prevents their use in high-speed digital systems.  Logic implemented in an FPGA is less dense and slower than in its gate array implementation [5].  This is mainly due to the large amount of wiring resources ne</w:t>
      </w:r>
      <w:r>
        <w:rPr>
          <w:sz w:val="24"/>
        </w:rPr>
        <w:t>eded  (up to 85% of chip area), the on-chip configuration store (up to 10%), leaving only a small fraction of the chip area for active circuitry (as little as 5%).</w:t>
      </w:r>
    </w:p>
    <w:p w:rsidR="00000000" w:rsidRDefault="00AB283A">
      <w:pPr>
        <w:spacing w:line="480" w:lineRule="auto"/>
        <w:jc w:val="both"/>
      </w:pPr>
      <w:r>
        <w:rPr>
          <w:noProof/>
        </w:rPr>
        <mc:AlternateContent>
          <mc:Choice Requires="wps">
            <w:drawing>
              <wp:anchor distT="0" distB="0" distL="114300" distR="114300" simplePos="0" relativeHeight="251641344" behindDoc="0" locked="0" layoutInCell="0" allowOverlap="1">
                <wp:simplePos x="0" y="0"/>
                <wp:positionH relativeFrom="column">
                  <wp:posOffset>3703320</wp:posOffset>
                </wp:positionH>
                <wp:positionV relativeFrom="paragraph">
                  <wp:posOffset>984250</wp:posOffset>
                </wp:positionV>
                <wp:extent cx="571500" cy="0"/>
                <wp:effectExtent l="0" t="0" r="0" b="0"/>
                <wp:wrapNone/>
                <wp:docPr id="109" name="Line 3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15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94" o:spid="_x0000_s1026" style="position:absolute;flip:x;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1.6pt,77.5pt" to="336.6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" o:allowincell="f">
                <v:stroke endarrow="block"/>
              </v:line>
            </w:pict>
          </mc:Fallback>
        </mc:AlternateContent>
      </w:r>
      <w:r>
        <w:rPr>
          <w:noProof/>
        </w:rPr>
        <mc:AlternateContent>
          <mc:Choice Requires="wps">
            <w:drawing>
              <wp:anchor distT="0" distB="0" distL="114300" distR="114300" simplePos="0" relativeHeight="251639296" behindDoc="0" locked="0" layoutInCell="0" allowOverlap="1">
                <wp:simplePos x="0" y="0"/>
                <wp:positionH relativeFrom="column">
                  <wp:posOffset>3886200</wp:posOffset>
                </wp:positionH>
                <wp:positionV relativeFrom="paragraph">
                  <wp:posOffset>527050</wp:posOffset>
                </wp:positionV>
                <wp:extent cx="228600" cy="114300"/>
                <wp:effectExtent l="0" t="0" r="0" b="0"/>
                <wp:wrapNone/>
                <wp:docPr id="108" name="Line 3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8600" cy="1143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92" o:spid="_x0000_s1026" style="position:absolute;flip:x;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6pt,41.5pt" to="324pt,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" o:allowincell="f">
                <v:stroke endarrow="block"/>
              </v:line>
            </w:pict>
          </mc:Fallback>
        </mc:AlternateContent>
      </w:r>
      <w:r>
        <w:rPr>
          <w:noProof/>
        </w:rPr>
        <mc:AlternateContent>
          <mc:Choice Requires="wps">
            <w:drawing>
              <wp:anchor distT="0" distB="0" distL="114300" distR="114300" simplePos="0" relativeHeight="251640320" behindDoc="0" locked="0" layoutInCell="0" allowOverlap="1">
                <wp:simplePos x="0" y="0"/>
                <wp:positionH relativeFrom="column">
                  <wp:posOffset>3429000</wp:posOffset>
                </wp:positionH>
                <wp:positionV relativeFrom="paragraph">
                  <wp:posOffset>69850</wp:posOffset>
                </wp:positionV>
                <wp:extent cx="685800" cy="228600"/>
                <wp:effectExtent l="0" t="0" r="0" b="0"/>
                <wp:wrapNone/>
                <wp:docPr id="107" name="Line 3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8580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93" o:spid="_x0000_s1026" style="position:absolute;flip:x y;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0pt,5.5pt" to="324pt,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" o:allowincell="f">
                <v:stroke endarrow="block"/>
              </v:line>
            </w:pict>
          </mc:Fallback>
        </mc:AlternateContent>
      </w:r>
      <w:r>
        <w:rPr>
          <w:noProof/>
        </w:rPr>
        <w:drawing>
          <wp:inline distT="0" distB="0" distL="0" distR="0">
            <wp:extent cx="4965700" cy="2933700"/>
            <wp:effectExtent l="0" t="0" r="6350" b="0"/>
            <wp:docPr id="1" name="Picture 1" descr="strucure.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rucure.wmf"/>
                    <pic:cNvPicPr>
                      <a:picLocks noChangeAspect="1" noChangeArrowheads="1"/>
                    </pic:cNvPicPr>
                  </pic:nvPicPr>
                  <pic:blipFill>
                    <a:blip r:embed="rId10" cstate="print">
                      <a:extLst>
                        <a:ext uri="{28A0092B-C50C-407E-A947-70E740481C1C}">
                          <a14:useLocalDpi xmlns:a14="http://schemas.microsoft.com/office/drawing/2010/main" val="0"/>
                        </a:ext>
                      </a:extLst>
                    </a:blip>
                    <a:srcRect l="-11000" t="10667" b="5333"/>
                    <a:stretch>
                      <a:fillRect/>
                    </a:stretch>
                  </pic:blipFill>
                  <pic:spPr bwMode="auto">
                    <a:xfrm>
                      <a:off x="0" y="0"/>
                      <a:ext cx="4965700" cy="2933700"/>
                    </a:xfrm>
                    <a:prstGeom prst="rect">
                      <a:avLst/>
                    </a:prstGeom>
                    <a:noFill/>
                    <a:ln>
                      <a:noFill/>
                    </a:ln>
                  </pic:spPr>
                </pic:pic>
              </a:graphicData>
            </a:graphic>
          </wp:inline>
        </w:drawing>
      </w:r>
    </w:p>
    <w:p w:rsidR="00000000" w:rsidRDefault="00821145"/>
    <w:p w:rsidR="00000000" w:rsidRDefault="00821145">
      <w:pPr>
        <w:pStyle w:val="Heading6"/>
        <w:jc w:val="center"/>
        <w:rPr>
          <w:sz w:val="24"/>
        </w:rPr>
      </w:pPr>
      <w:bookmarkStart w:id="45" w:name="_Toc512319656"/>
      <w:r>
        <w:rPr>
          <w:sz w:val="24"/>
        </w:rPr>
        <w:t>Figure 1-1.  Typical FPGA Design</w:t>
      </w:r>
      <w:bookmarkEnd w:id="43"/>
      <w:bookmarkEnd w:id="44"/>
      <w:bookmarkEnd w:id="45"/>
    </w:p>
    <w:p w:rsidR="00000000" w:rsidRDefault="00821145">
      <w:pPr>
        <w:pStyle w:val="Heading6"/>
        <w:jc w:val="center"/>
      </w:pPr>
      <w:r>
        <w:br w:type="page"/>
      </w:r>
    </w:p>
    <w:p w:rsidR="00000000" w:rsidRDefault="00821145">
      <w:pPr>
        <w:spacing w:line="480" w:lineRule="auto"/>
        <w:ind w:firstLine="720"/>
        <w:jc w:val="both"/>
        <w:rPr>
          <w:sz w:val="24"/>
        </w:rPr>
      </w:pPr>
      <w:r>
        <w:rPr>
          <w:sz w:val="24"/>
        </w:rPr>
        <w:t>The logic cell is the basic building block of an FP</w:t>
      </w:r>
      <w:r>
        <w:rPr>
          <w:sz w:val="24"/>
        </w:rPr>
        <w:t>GA.  These cells can implement either combinational or sequential logic (flip-flops). A matrix of programmable interconnect surrounds the basic logic cells, with programmable I/O on the outside boundaries.  The configuration memory holds the programming bi</w:t>
      </w:r>
      <w:r>
        <w:rPr>
          <w:sz w:val="24"/>
        </w:rPr>
        <w:t>ts that determine the function of the logic cell, the cell interconnect, and what inputs and outputs will flow in and out of the logic cells.</w:t>
      </w:r>
    </w:p>
    <w:p w:rsidR="00000000" w:rsidRDefault="00821145">
      <w:pPr>
        <w:spacing w:line="480" w:lineRule="auto"/>
        <w:ind w:firstLine="720"/>
        <w:jc w:val="both"/>
        <w:rPr>
          <w:sz w:val="24"/>
        </w:rPr>
      </w:pPr>
      <w:r>
        <w:rPr>
          <w:sz w:val="24"/>
        </w:rPr>
        <w:t>An example of an FPGA’s programmable interconnect is depicted in Figure 1-2a, demonstrating how points 2 and 3 wou</w:t>
      </w:r>
      <w:r>
        <w:rPr>
          <w:sz w:val="24"/>
        </w:rPr>
        <w:t>ld be interconnected.  FPGAs utilize pass transistors (Figure 1-2b) to route signals based on configuration bits stored in memory.  The pass transistor is a simple switch that can act as an AND gate if two are connected in series or an OR gate if connected</w:t>
      </w:r>
      <w:r>
        <w:rPr>
          <w:sz w:val="24"/>
        </w:rPr>
        <w:t xml:space="preserve"> in parallel.  The equivalent circuit of a pass transistor is effectively a low-pass filter (Figure 1-2c) and studies have shown that the smallest delay between two Configurable Logic Blocks (CLB) in the Xilinx 4000 FPGA family is approximately   1  ns [6,</w:t>
      </w:r>
      <w:r>
        <w:rPr>
          <w:sz w:val="24"/>
        </w:rPr>
        <w:t xml:space="preserve"> 7].  The  delay  in  the  FPGA’s  programmable  interconnect  is </w:t>
      </w:r>
    </w:p>
    <w:p w:rsidR="00000000" w:rsidRDefault="00AB283A">
      <w:pPr>
        <w:pStyle w:val="BodyText"/>
      </w:pPr>
      <w:bookmarkStart w:id="46" w:name="_Toc483240035"/>
      <w:r>
        <w:rPr>
          <w:noProof/>
        </w:rPr>
        <w:drawing>
          <wp:inline distT="0" distB="0" distL="0" distR="0">
            <wp:extent cx="5321300" cy="2305050"/>
            <wp:effectExtent l="0" t="0" r="0" b="0"/>
            <wp:docPr id="2" name="Picture 2" descr="fig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g1..wmf"/>
                    <pic:cNvPicPr>
                      <a:picLocks noChangeAspect="1" noChangeArrowheads="1"/>
                    </pic:cNvPicPr>
                  </pic:nvPicPr>
                  <pic:blipFill>
                    <a:blip r:embed="rId11" cstate="print">
                      <a:extLst>
                        <a:ext uri="{28A0092B-C50C-407E-A947-70E740481C1C}">
                          <a14:useLocalDpi xmlns:a14="http://schemas.microsoft.com/office/drawing/2010/main" val="0"/>
                        </a:ext>
                      </a:extLst>
                    </a:blip>
                    <a:srcRect l="3000" t="20000" b="24001"/>
                    <a:stretch>
                      <a:fillRect/>
                    </a:stretch>
                  </pic:blipFill>
                  <pic:spPr bwMode="auto">
                    <a:xfrm>
                      <a:off x="0" y="0"/>
                      <a:ext cx="5321300" cy="2305050"/>
                    </a:xfrm>
                    <a:prstGeom prst="rect">
                      <a:avLst/>
                    </a:prstGeom>
                    <a:noFill/>
                    <a:ln>
                      <a:noFill/>
                    </a:ln>
                  </pic:spPr>
                </pic:pic>
              </a:graphicData>
            </a:graphic>
          </wp:inline>
        </w:drawing>
      </w:r>
    </w:p>
    <w:p w:rsidR="00000000" w:rsidRDefault="00821145">
      <w:pPr>
        <w:pStyle w:val="BodyText"/>
      </w:pPr>
    </w:p>
    <w:p w:rsidR="00000000" w:rsidRDefault="00821145">
      <w:pPr>
        <w:pStyle w:val="Heading6"/>
        <w:jc w:val="center"/>
        <w:rPr>
          <w:sz w:val="24"/>
        </w:rPr>
      </w:pPr>
      <w:bookmarkStart w:id="47" w:name="_Toc483240379"/>
      <w:bookmarkStart w:id="48" w:name="_Toc512319657"/>
      <w:r>
        <w:rPr>
          <w:sz w:val="24"/>
        </w:rPr>
        <w:t>Figure 1-2.  Interconnect Delay</w:t>
      </w:r>
      <w:bookmarkEnd w:id="46"/>
      <w:bookmarkEnd w:id="47"/>
      <w:bookmarkEnd w:id="48"/>
    </w:p>
    <w:p w:rsidR="00000000" w:rsidRDefault="00821145"/>
    <w:p w:rsidR="00000000" w:rsidRDefault="00821145"/>
    <w:p w:rsidR="00000000" w:rsidRDefault="00821145">
      <w:pPr>
        <w:pStyle w:val="TOC1"/>
      </w:pPr>
    </w:p>
    <w:p w:rsidR="00000000" w:rsidRDefault="00821145">
      <w:pPr>
        <w:spacing w:line="480" w:lineRule="auto"/>
        <w:jc w:val="both"/>
        <w:rPr>
          <w:sz w:val="24"/>
        </w:rPr>
      </w:pPr>
      <w:bookmarkStart w:id="49" w:name="_Toc483211890"/>
      <w:bookmarkStart w:id="50" w:name="_Toc483234186"/>
      <w:r>
        <w:rPr>
          <w:sz w:val="24"/>
        </w:rPr>
        <w:t>significantly greater than that of a simple wire, because of the significant resistance and capacitance introduced by routing signals though pass trans</w:t>
      </w:r>
      <w:r>
        <w:rPr>
          <w:sz w:val="24"/>
        </w:rPr>
        <w:t>istors.  This resistance and capacitance   reduces  the  noise  margin,  creates  charge-sharing  problems,  and  makes predicting delay difficult.  Connection delays often exceed the delay of the logic block and are therefore one of the fundamental limits</w:t>
      </w:r>
      <w:r>
        <w:rPr>
          <w:sz w:val="24"/>
        </w:rPr>
        <w:t xml:space="preserve"> on FPGA performance.   The slow operating speed and poor bandwidth caused by the interconnect delay limits the FPGA’s widespread use [5].</w:t>
      </w:r>
    </w:p>
    <w:p w:rsidR="00000000" w:rsidRDefault="00821145">
      <w:pPr>
        <w:spacing w:line="480" w:lineRule="auto"/>
        <w:jc w:val="both"/>
        <w:rPr>
          <w:sz w:val="24"/>
        </w:rPr>
      </w:pPr>
    </w:p>
    <w:p w:rsidR="00000000" w:rsidRDefault="00821145">
      <w:pPr>
        <w:pStyle w:val="Heading1"/>
      </w:pPr>
      <w:bookmarkStart w:id="51" w:name="_Toc512233143"/>
      <w:r>
        <w:t>1.4  Related Work</w:t>
      </w:r>
      <w:bookmarkEnd w:id="49"/>
      <w:bookmarkEnd w:id="50"/>
      <w:bookmarkEnd w:id="51"/>
    </w:p>
    <w:p w:rsidR="00000000" w:rsidRDefault="00821145">
      <w:pPr>
        <w:numPr>
          <w:ilvl w:val="12"/>
          <w:numId w:val="0"/>
        </w:numPr>
        <w:spacing w:line="480" w:lineRule="auto"/>
        <w:ind w:firstLine="720"/>
        <w:jc w:val="both"/>
        <w:rPr>
          <w:sz w:val="24"/>
        </w:rPr>
      </w:pPr>
      <w:r>
        <w:rPr>
          <w:sz w:val="24"/>
        </w:rPr>
        <w:t>The high current gain and low input capacitance of bipolar transistors make it an attractive repla</w:t>
      </w:r>
      <w:r>
        <w:rPr>
          <w:sz w:val="24"/>
        </w:rPr>
        <w:t xml:space="preserve">cement for CMOS in some high performance applications.   Bipolar devices can permit low logic swings, which is essential for GHz operation at low power. In 1983, Fairchild Semiconductor created an Emitter Coupled Logic (ECL) Field Programmable Logic Array </w:t>
      </w:r>
      <w:r>
        <w:rPr>
          <w:sz w:val="24"/>
        </w:rPr>
        <w:t>(FPLA) [8].  The FPLA was fuse-based and had a 4 ns cycle rate, which was quite fast for 1983.  Unfortunately the project was abandoned due to the high power consumption and limited scalability of the design.</w:t>
      </w:r>
    </w:p>
    <w:p w:rsidR="00000000" w:rsidRDefault="00821145">
      <w:pPr>
        <w:numPr>
          <w:ilvl w:val="12"/>
          <w:numId w:val="0"/>
        </w:numPr>
        <w:tabs>
          <w:tab w:val="left" w:pos="8640"/>
        </w:tabs>
        <w:spacing w:line="480" w:lineRule="auto"/>
        <w:ind w:firstLine="720"/>
        <w:jc w:val="both"/>
        <w:rPr>
          <w:sz w:val="24"/>
        </w:rPr>
      </w:pPr>
      <w:r>
        <w:rPr>
          <w:sz w:val="24"/>
        </w:rPr>
        <w:t>Others have recognized the advantages of bipola</w:t>
      </w:r>
      <w:r>
        <w:rPr>
          <w:sz w:val="24"/>
        </w:rPr>
        <w:t>r devices.  In 1994, researchers at AT&amp;T Bell Labs fabricated circuits in a 1.5 um, 12 GHz bipolar technology with supply voltages as low as 1.5V.  Some of the circuits fabricated were: 1) 2:1 Multiplexer operating at 2 GHz with a 1.2 mW power dissipation;</w:t>
      </w:r>
      <w:r>
        <w:rPr>
          <w:sz w:val="24"/>
        </w:rPr>
        <w:t xml:space="preserve"> 2) D-Latch operating at 2.2 GHz dissipating 1.4 mW; and 3) XOR gate with 200 ps delay and power consumption of 1.3 mW [9].</w:t>
      </w:r>
    </w:p>
    <w:p w:rsidR="00000000" w:rsidRDefault="00821145">
      <w:pPr>
        <w:numPr>
          <w:ilvl w:val="12"/>
          <w:numId w:val="0"/>
        </w:numPr>
        <w:spacing w:line="480" w:lineRule="auto"/>
        <w:ind w:firstLine="720"/>
        <w:jc w:val="both"/>
      </w:pPr>
      <w:r>
        <w:rPr>
          <w:sz w:val="24"/>
        </w:rPr>
        <w:lastRenderedPageBreak/>
        <w:t>The idea of creating a bipolar FPGA was first described in 1991. A 256-cell bipolar  configurable  array  logic  was  developed  usi</w:t>
      </w:r>
      <w:r>
        <w:rPr>
          <w:sz w:val="24"/>
        </w:rPr>
        <w:t>ng  1.2 u</w:t>
      </w:r>
      <w:r>
        <w:rPr>
          <w:i/>
          <w:sz w:val="24"/>
        </w:rPr>
        <w:t xml:space="preserve">m  </w:t>
      </w:r>
      <w:r>
        <w:rPr>
          <w:sz w:val="24"/>
        </w:rPr>
        <w:t xml:space="preserve">double-metal   Collector Diffusion  Isolation  technology [10].   The  CAL256  uses  four transistor  static  RAM  cells (Figure 1-3), </w:t>
      </w:r>
      <w:r>
        <w:rPr>
          <w:i/>
          <w:sz w:val="24"/>
        </w:rPr>
        <w:t>npn</w:t>
      </w:r>
      <w:r>
        <w:rPr>
          <w:sz w:val="24"/>
        </w:rPr>
        <w:t xml:space="preserve"> transistors with an </w:t>
      </w:r>
      <w:r>
        <w:rPr>
          <w:i/>
          <w:sz w:val="24"/>
        </w:rPr>
        <w:t>f</w:t>
      </w:r>
      <w:r>
        <w:rPr>
          <w:sz w:val="24"/>
          <w:vertAlign w:val="subscript"/>
        </w:rPr>
        <w:t>T</w:t>
      </w:r>
      <w:r>
        <w:rPr>
          <w:sz w:val="24"/>
        </w:rPr>
        <w:t xml:space="preserve"> of 6 GHz, and a minimum gate delay of 200 ps.     The RAM cells were optimized for</w:t>
      </w:r>
      <w:r>
        <w:rPr>
          <w:sz w:val="24"/>
        </w:rPr>
        <w:t xml:space="preserve"> fast write times and the outputs were used to control the routing configuration (Figure 1-4).  Partial reconfiguration of cell arrays is possible. During the non-programming operations, the word line drive transistors</w:t>
      </w:r>
    </w:p>
    <w:p w:rsidR="00000000" w:rsidRDefault="00AB283A">
      <w:pPr>
        <w:numPr>
          <w:ilvl w:val="12"/>
          <w:numId w:val="0"/>
        </w:numPr>
        <w:spacing w:line="480" w:lineRule="auto"/>
        <w:ind w:firstLine="720"/>
        <w:jc w:val="both"/>
        <w:rPr>
          <w:sz w:val="24"/>
        </w:rPr>
      </w:pPr>
      <w:r>
        <w:rPr>
          <w:noProof/>
          <w:sz w:val="24"/>
        </w:rPr>
        <w:drawing>
          <wp:inline distT="0" distB="0" distL="0" distR="0">
            <wp:extent cx="4616450" cy="2660650"/>
            <wp:effectExtent l="0" t="0" r="0" b="6350"/>
            <wp:docPr id="3" name="Picture 3" descr="figkean2.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gkean2.wmf"/>
                    <pic:cNvPicPr>
                      <a:picLocks noChangeAspect="1" noChangeArrowheads="1"/>
                    </pic:cNvPicPr>
                  </pic:nvPicPr>
                  <pic:blipFill>
                    <a:blip r:embed="rId12" cstate="print">
                      <a:extLst>
                        <a:ext uri="{28A0092B-C50C-407E-A947-70E740481C1C}">
                          <a14:useLocalDpi xmlns:a14="http://schemas.microsoft.com/office/drawing/2010/main" val="0"/>
                        </a:ext>
                      </a:extLst>
                    </a:blip>
                    <a:srcRect l="3000" t="9334" b="16000"/>
                    <a:stretch>
                      <a:fillRect/>
                    </a:stretch>
                  </pic:blipFill>
                  <pic:spPr bwMode="auto">
                    <a:xfrm>
                      <a:off x="0" y="0"/>
                      <a:ext cx="4616450" cy="2660650"/>
                    </a:xfrm>
                    <a:prstGeom prst="rect">
                      <a:avLst/>
                    </a:prstGeom>
                    <a:noFill/>
                    <a:ln>
                      <a:noFill/>
                    </a:ln>
                  </pic:spPr>
                </pic:pic>
              </a:graphicData>
            </a:graphic>
          </wp:inline>
        </w:drawing>
      </w:r>
    </w:p>
    <w:p w:rsidR="00000000" w:rsidRDefault="00821145">
      <w:pPr>
        <w:pStyle w:val="Heading6"/>
        <w:jc w:val="center"/>
        <w:rPr>
          <w:sz w:val="24"/>
        </w:rPr>
      </w:pPr>
      <w:bookmarkStart w:id="52" w:name="_Toc512319658"/>
      <w:r>
        <w:rPr>
          <w:sz w:val="24"/>
        </w:rPr>
        <w:t>Figure 1-3.  Four Transistor Static</w:t>
      </w:r>
      <w:r>
        <w:rPr>
          <w:sz w:val="24"/>
        </w:rPr>
        <w:t xml:space="preserve"> RAM Cell</w:t>
      </w:r>
      <w:bookmarkEnd w:id="52"/>
    </w:p>
    <w:p w:rsidR="00000000" w:rsidRDefault="00AB283A">
      <w:pPr>
        <w:spacing w:line="480" w:lineRule="auto"/>
        <w:jc w:val="both"/>
        <w:rPr>
          <w:sz w:val="24"/>
        </w:rPr>
      </w:pPr>
      <w:r>
        <w:rPr>
          <w:noProof/>
          <w:sz w:val="24"/>
        </w:rPr>
        <w:drawing>
          <wp:inline distT="0" distB="0" distL="0" distR="0">
            <wp:extent cx="5486400" cy="1873250"/>
            <wp:effectExtent l="0" t="0" r="0" b="0"/>
            <wp:docPr id="4" name="Picture 4" descr="figkean.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gkean.wmf"/>
                    <pic:cNvPicPr>
                      <a:picLocks noChangeAspect="1" noChangeArrowheads="1"/>
                    </pic:cNvPicPr>
                  </pic:nvPicPr>
                  <pic:blipFill>
                    <a:blip r:embed="rId13" cstate="print">
                      <a:extLst>
                        <a:ext uri="{28A0092B-C50C-407E-A947-70E740481C1C}">
                          <a14:useLocalDpi xmlns:a14="http://schemas.microsoft.com/office/drawing/2010/main" val="0"/>
                        </a:ext>
                      </a:extLst>
                    </a:blip>
                    <a:srcRect t="12000" b="42667"/>
                    <a:stretch>
                      <a:fillRect/>
                    </a:stretch>
                  </pic:blipFill>
                  <pic:spPr bwMode="auto">
                    <a:xfrm>
                      <a:off x="0" y="0"/>
                      <a:ext cx="5486400" cy="1873250"/>
                    </a:xfrm>
                    <a:prstGeom prst="rect">
                      <a:avLst/>
                    </a:prstGeom>
                    <a:noFill/>
                    <a:ln>
                      <a:noFill/>
                    </a:ln>
                  </pic:spPr>
                </pic:pic>
              </a:graphicData>
            </a:graphic>
          </wp:inline>
        </w:drawing>
      </w:r>
    </w:p>
    <w:p w:rsidR="00000000" w:rsidRDefault="00821145">
      <w:pPr>
        <w:pStyle w:val="Heading6"/>
        <w:jc w:val="center"/>
        <w:rPr>
          <w:sz w:val="24"/>
        </w:rPr>
      </w:pPr>
      <w:bookmarkStart w:id="53" w:name="_Toc512319659"/>
      <w:r>
        <w:rPr>
          <w:sz w:val="24"/>
        </w:rPr>
        <w:t>Figure 1-4.  Multiplexer Cell Routing in the CAL256</w:t>
      </w:r>
      <w:bookmarkEnd w:id="53"/>
    </w:p>
    <w:p w:rsidR="00000000" w:rsidRDefault="00821145">
      <w:pPr>
        <w:spacing w:line="480" w:lineRule="auto"/>
        <w:jc w:val="both"/>
        <w:rPr>
          <w:sz w:val="24"/>
        </w:rPr>
      </w:pPr>
      <w:r>
        <w:br w:type="page"/>
      </w:r>
      <w:r>
        <w:rPr>
          <w:sz w:val="24"/>
        </w:rPr>
        <w:lastRenderedPageBreak/>
        <w:t xml:space="preserve">were turned off to decrease power consumption and improve stability [11].  Nearest-neighbor routing (North, South, East, West) was accomplished through the use of 4:1  multiplexers.  Note in </w:t>
      </w:r>
      <w:r>
        <w:rPr>
          <w:sz w:val="24"/>
        </w:rPr>
        <w:t>this early design two global lines (G1, G2), a function out (F), and the ability to route signals through the cell, though routing something directly back (i.e. North In to N Out) from its origin is not permitted.</w:t>
      </w:r>
    </w:p>
    <w:p w:rsidR="00000000" w:rsidRDefault="00821145">
      <w:pPr>
        <w:spacing w:line="480" w:lineRule="auto"/>
        <w:ind w:firstLine="720"/>
        <w:jc w:val="both"/>
        <w:rPr>
          <w:sz w:val="24"/>
        </w:rPr>
      </w:pPr>
      <w:r>
        <w:rPr>
          <w:sz w:val="24"/>
        </w:rPr>
        <w:t>The bipolar CAL chip implemented 19 functi</w:t>
      </w:r>
      <w:r>
        <w:rPr>
          <w:sz w:val="24"/>
        </w:rPr>
        <w:t>ons using multiplexer logic. The Y1 input controls the selection of either Y2 (1) or Y3 (0) as the output for F, with the additional ability to store the output in a D-latch. The functional unit (Figure 1-5) has a remarkable resemblance to the XC6200 Confi</w:t>
      </w:r>
      <w:r>
        <w:rPr>
          <w:sz w:val="24"/>
        </w:rPr>
        <w:t>gurable Logic Block. The lead designer, Tom Kean, was hired by Xilinx to design the XC6200 in 1993.  Many of the original design ideas of the CAL256 were incorporated into the XC6200 and also into the design of the circuits for this thesis.  The CAL256 was</w:t>
      </w:r>
      <w:r>
        <w:rPr>
          <w:sz w:val="24"/>
        </w:rPr>
        <w:t xml:space="preserve"> created for such applications as a high speed   digital    Infinite  Impulse  Response  (IIR)  filter,   ASIC  emulation,   and   digital </w:t>
      </w:r>
    </w:p>
    <w:p w:rsidR="00000000" w:rsidRDefault="00821145">
      <w:pPr>
        <w:spacing w:line="480" w:lineRule="auto"/>
        <w:jc w:val="both"/>
        <w:rPr>
          <w:sz w:val="24"/>
        </w:rPr>
      </w:pPr>
      <w:r>
        <w:rPr>
          <w:sz w:val="24"/>
        </w:rPr>
        <w:t xml:space="preserve"> </w:t>
      </w:r>
      <w:r w:rsidR="00AB283A">
        <w:rPr>
          <w:noProof/>
          <w:sz w:val="24"/>
        </w:rPr>
        <w:drawing>
          <wp:inline distT="0" distB="0" distL="0" distR="0">
            <wp:extent cx="4660900" cy="2419350"/>
            <wp:effectExtent l="0" t="0" r="6350" b="0"/>
            <wp:docPr id="5" name="Picture 5" descr="figkean3.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gkean3.wmf"/>
                    <pic:cNvPicPr>
                      <a:picLocks noChangeAspect="1" noChangeArrowheads="1"/>
                    </pic:cNvPicPr>
                  </pic:nvPicPr>
                  <pic:blipFill>
                    <a:blip r:embed="rId14" cstate="print">
                      <a:extLst>
                        <a:ext uri="{28A0092B-C50C-407E-A947-70E740481C1C}">
                          <a14:useLocalDpi xmlns:a14="http://schemas.microsoft.com/office/drawing/2010/main" val="0"/>
                        </a:ext>
                      </a:extLst>
                    </a:blip>
                    <a:srcRect l="14999" t="18666" b="22667"/>
                    <a:stretch>
                      <a:fillRect/>
                    </a:stretch>
                  </pic:blipFill>
                  <pic:spPr bwMode="auto">
                    <a:xfrm>
                      <a:off x="0" y="0"/>
                      <a:ext cx="4660900" cy="2419350"/>
                    </a:xfrm>
                    <a:prstGeom prst="rect">
                      <a:avLst/>
                    </a:prstGeom>
                    <a:noFill/>
                    <a:ln>
                      <a:noFill/>
                    </a:ln>
                  </pic:spPr>
                </pic:pic>
              </a:graphicData>
            </a:graphic>
          </wp:inline>
        </w:drawing>
      </w:r>
    </w:p>
    <w:p w:rsidR="00000000" w:rsidRDefault="00821145">
      <w:pPr>
        <w:pStyle w:val="Heading6"/>
        <w:jc w:val="center"/>
        <w:rPr>
          <w:sz w:val="24"/>
        </w:rPr>
      </w:pPr>
      <w:bookmarkStart w:id="54" w:name="_Toc512319660"/>
      <w:r>
        <w:rPr>
          <w:sz w:val="24"/>
        </w:rPr>
        <w:t>Figure 1-5.  CAL256 Functional Unit</w:t>
      </w:r>
      <w:bookmarkEnd w:id="54"/>
    </w:p>
    <w:p w:rsidR="00000000" w:rsidRDefault="00821145">
      <w:pPr>
        <w:spacing w:line="480" w:lineRule="auto"/>
        <w:jc w:val="both"/>
        <w:rPr>
          <w:sz w:val="24"/>
        </w:rPr>
      </w:pPr>
      <w:r>
        <w:rPr>
          <w:sz w:val="24"/>
        </w:rPr>
        <w:br w:type="page"/>
      </w:r>
      <w:r>
        <w:rPr>
          <w:sz w:val="24"/>
        </w:rPr>
        <w:lastRenderedPageBreak/>
        <w:t>signal processing.  The idea of a high-speed programmable chip with specific</w:t>
      </w:r>
      <w:r>
        <w:rPr>
          <w:sz w:val="24"/>
        </w:rPr>
        <w:t xml:space="preserve"> applications was proposed more than ten years ago and the basic ideas are still valid today.</w:t>
      </w:r>
    </w:p>
    <w:p w:rsidR="00000000" w:rsidRDefault="00821145">
      <w:pPr>
        <w:pStyle w:val="Heading1"/>
        <w:rPr>
          <w:sz w:val="24"/>
        </w:rPr>
      </w:pPr>
    </w:p>
    <w:p w:rsidR="00000000" w:rsidRDefault="00821145">
      <w:pPr>
        <w:pStyle w:val="Heading1"/>
      </w:pPr>
      <w:bookmarkStart w:id="55" w:name="_Toc512233144"/>
      <w:r>
        <w:t>1.5  Xilinx Virtex Series of FPGAs</w:t>
      </w:r>
      <w:bookmarkEnd w:id="55"/>
    </w:p>
    <w:p w:rsidR="00000000" w:rsidRDefault="00821145">
      <w:pPr>
        <w:spacing w:line="480" w:lineRule="auto"/>
        <w:jc w:val="both"/>
        <w:rPr>
          <w:sz w:val="24"/>
        </w:rPr>
      </w:pPr>
      <w:r>
        <w:tab/>
      </w:r>
      <w:r>
        <w:rPr>
          <w:sz w:val="24"/>
        </w:rPr>
        <w:t>The Xilinx Virtex series has captured over 90% of the high performance FPGA market [12].  It is interesting to note that Xili</w:t>
      </w:r>
      <w:r>
        <w:rPr>
          <w:sz w:val="24"/>
        </w:rPr>
        <w:t>nx and IBM have joined forces to create a new generation of chips for use in communications, storage, and consumer applications.  One of their main objectives is to embed the PowerPC processor core inside the Virtex-II to allow designers to custom tailor c</w:t>
      </w:r>
      <w:r>
        <w:rPr>
          <w:sz w:val="24"/>
        </w:rPr>
        <w:t>hips for particular applications at lower cost and a faster time to market.  The Virtex series is aimed at the digital signal processing, complex switching, wireless, and the video/information markets.</w:t>
      </w:r>
    </w:p>
    <w:p w:rsidR="00000000" w:rsidRDefault="00821145">
      <w:pPr>
        <w:spacing w:line="480" w:lineRule="auto"/>
        <w:jc w:val="both"/>
        <w:rPr>
          <w:sz w:val="24"/>
        </w:rPr>
      </w:pPr>
      <w:r>
        <w:rPr>
          <w:sz w:val="24"/>
        </w:rPr>
        <w:tab/>
        <w:t>The Virtex-II design calls for up to 10 million syste</w:t>
      </w:r>
      <w:r>
        <w:rPr>
          <w:sz w:val="24"/>
        </w:rPr>
        <w:t>m gates (half a billion transistors), with internal clock speeds of 200 MHz.  The Virtex-II architecture is moving towards a 0.10 micron process with eight-layer copper interconnect.  One of the approaches to increase performance is Low Voltage Differentia</w:t>
      </w:r>
      <w:r>
        <w:rPr>
          <w:sz w:val="24"/>
        </w:rPr>
        <w:t xml:space="preserve">l Signaling (LVDS) [12].    LVDS uses 350 mV voltage swings with differential pair logic to provide fast data transmission, common mode noise rejection, and low power consumption.  </w:t>
      </w:r>
    </w:p>
    <w:p w:rsidR="00000000" w:rsidRDefault="00821145">
      <w:pPr>
        <w:spacing w:line="480" w:lineRule="auto"/>
        <w:ind w:firstLine="720"/>
        <w:jc w:val="both"/>
        <w:rPr>
          <w:sz w:val="24"/>
        </w:rPr>
      </w:pPr>
      <w:r>
        <w:rPr>
          <w:sz w:val="24"/>
        </w:rPr>
        <w:t>The Virtex-II CLB consists of four logic slices that contain two logic cel</w:t>
      </w:r>
      <w:r>
        <w:rPr>
          <w:sz w:val="24"/>
        </w:rPr>
        <w:t>ls, individual lookup tables, and dedicated registers (Figure 1-6).  Special logic features are also used to permit fast complex functions to be implemented within two adjacent CLBs.  A Virtex-II CLB is flexible: one CLB can create a 16:1 multiplexer, a 16</w:t>
      </w:r>
      <w:r>
        <w:rPr>
          <w:sz w:val="24"/>
        </w:rPr>
        <w:t>-bit RAM, or a 16-bit shift register.</w:t>
      </w:r>
    </w:p>
    <w:p w:rsidR="00000000" w:rsidRDefault="00821145">
      <w:pPr>
        <w:spacing w:line="480" w:lineRule="auto"/>
        <w:ind w:firstLine="720"/>
        <w:jc w:val="both"/>
        <w:rPr>
          <w:sz w:val="24"/>
        </w:rPr>
      </w:pPr>
      <w:r>
        <w:rPr>
          <w:sz w:val="24"/>
        </w:rPr>
        <w:lastRenderedPageBreak/>
        <w:t>In order to overcome the disadvantages of using pass transistors, the Virtex-II utilizes a new Active Interconnect Technology (figure 1-7).  The idea behind this routing strategy is that shorter connections are more pr</w:t>
      </w:r>
      <w:r>
        <w:rPr>
          <w:sz w:val="24"/>
        </w:rPr>
        <w:t>obable than longer connections (nearest neighbor) and a fixed-length distribution of interconnect will reduce overall delay.</w:t>
      </w:r>
    </w:p>
    <w:p w:rsidR="00000000" w:rsidRDefault="00AB283A">
      <w:pPr>
        <w:spacing w:line="480" w:lineRule="auto"/>
        <w:rPr>
          <w:sz w:val="24"/>
        </w:rPr>
      </w:pPr>
      <w:r>
        <w:rPr>
          <w:noProof/>
          <w:sz w:val="24"/>
        </w:rPr>
        <w:drawing>
          <wp:inline distT="0" distB="0" distL="0" distR="0">
            <wp:extent cx="5480050" cy="3435350"/>
            <wp:effectExtent l="0" t="0" r="6350" b="0"/>
            <wp:docPr id="6" name="Picture 6" descr="\\FRISC\USER\godab\CANDIDACY\virtex_clb.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RISC\USER\godab\CANDIDACY\virtex_clb.wmf"/>
                    <pic:cNvPicPr>
                      <a:picLocks noChangeAspect="1" noChangeArrowheads="1"/>
                    </pic:cNvPicPr>
                  </pic:nvPicPr>
                  <pic:blipFill>
                    <a:blip r:embed="rId15" cstate="print">
                      <a:extLst>
                        <a:ext uri="{28A0092B-C50C-407E-A947-70E740481C1C}">
                          <a14:useLocalDpi xmlns:a14="http://schemas.microsoft.com/office/drawing/2010/main" val="0"/>
                        </a:ext>
                      </a:extLst>
                    </a:blip>
                    <a:srcRect t="8011" b="8011"/>
                    <a:stretch>
                      <a:fillRect/>
                    </a:stretch>
                  </pic:blipFill>
                  <pic:spPr bwMode="auto">
                    <a:xfrm>
                      <a:off x="0" y="0"/>
                      <a:ext cx="5480050" cy="3435350"/>
                    </a:xfrm>
                    <a:prstGeom prst="rect">
                      <a:avLst/>
                    </a:prstGeom>
                    <a:noFill/>
                    <a:ln>
                      <a:noFill/>
                    </a:ln>
                  </pic:spPr>
                </pic:pic>
              </a:graphicData>
            </a:graphic>
          </wp:inline>
        </w:drawing>
      </w:r>
    </w:p>
    <w:p w:rsidR="00000000" w:rsidRDefault="00821145">
      <w:pPr>
        <w:pStyle w:val="Heading6"/>
        <w:jc w:val="center"/>
        <w:rPr>
          <w:sz w:val="24"/>
        </w:rPr>
      </w:pPr>
      <w:bookmarkStart w:id="56" w:name="_Toc512319661"/>
      <w:r>
        <w:rPr>
          <w:sz w:val="24"/>
        </w:rPr>
        <w:t>Figure 1-6.  Virtex-II Configurable Logic Block Architecture</w:t>
      </w:r>
      <w:bookmarkEnd w:id="56"/>
    </w:p>
    <w:p w:rsidR="00000000" w:rsidRDefault="00821145">
      <w:pPr>
        <w:numPr>
          <w:ilvl w:val="12"/>
          <w:numId w:val="0"/>
        </w:numPr>
        <w:spacing w:line="480" w:lineRule="auto"/>
        <w:ind w:firstLine="720"/>
        <w:jc w:val="both"/>
        <w:rPr>
          <w:b/>
          <w:sz w:val="24"/>
        </w:rPr>
      </w:pPr>
      <w:r>
        <w:rPr>
          <w:sz w:val="24"/>
        </w:rPr>
        <w:t>Routing studies have concluded that a large distribution of short si</w:t>
      </w:r>
      <w:r>
        <w:rPr>
          <w:sz w:val="24"/>
        </w:rPr>
        <w:t xml:space="preserve">ngle and double length routing resources are required, with a gradually decreasing requirement for longer routing signals [13,14].   The Virtex-II does this by  having  the  nearest  12  CLBs within one hop, the next nearest 56 CLBs within 2 hops, and the </w:t>
      </w:r>
      <w:r>
        <w:rPr>
          <w:sz w:val="24"/>
        </w:rPr>
        <w:t>outside 244 CLBs within 3 hops.  By combining direct routing runs with distributed variable lengths and replacing pass transistors with active sources, FPGA routing delays can be greatly reduced.</w:t>
      </w:r>
    </w:p>
    <w:p w:rsidR="00000000" w:rsidRDefault="00821145">
      <w:pPr>
        <w:spacing w:line="480" w:lineRule="auto"/>
        <w:ind w:firstLine="720"/>
        <w:jc w:val="both"/>
        <w:rPr>
          <w:sz w:val="24"/>
        </w:rPr>
      </w:pPr>
      <w:r>
        <w:rPr>
          <w:sz w:val="24"/>
        </w:rPr>
        <w:t xml:space="preserve"> </w:t>
      </w:r>
    </w:p>
    <w:p w:rsidR="00000000" w:rsidRDefault="00AB283A">
      <w:pPr>
        <w:spacing w:line="480" w:lineRule="auto"/>
        <w:jc w:val="both"/>
        <w:rPr>
          <w:sz w:val="24"/>
        </w:rPr>
      </w:pPr>
      <w:r>
        <w:rPr>
          <w:noProof/>
          <w:sz w:val="24"/>
        </w:rPr>
        <w:lastRenderedPageBreak/>
        <w:drawing>
          <wp:inline distT="0" distB="0" distL="0" distR="0">
            <wp:extent cx="5226050" cy="2501900"/>
            <wp:effectExtent l="0" t="0" r="0" b="0"/>
            <wp:docPr id="7" name="Picture 7" descr="\\FRISC\USER\godab\CANDIDACY\hop.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RISC\USER\godab\CANDIDACY\hop.wmf"/>
                    <pic:cNvPicPr>
                      <a:picLocks noChangeAspect="1" noChangeArrowheads="1"/>
                    </pic:cNvPicPr>
                  </pic:nvPicPr>
                  <pic:blipFill>
                    <a:blip r:embed="rId16" cstate="print">
                      <a:extLst>
                        <a:ext uri="{28A0092B-C50C-407E-A947-70E740481C1C}">
                          <a14:useLocalDpi xmlns:a14="http://schemas.microsoft.com/office/drawing/2010/main" val="0"/>
                        </a:ext>
                      </a:extLst>
                    </a:blip>
                    <a:srcRect l="-4004" t="13351" b="20027"/>
                    <a:stretch>
                      <a:fillRect/>
                    </a:stretch>
                  </pic:blipFill>
                  <pic:spPr bwMode="auto">
                    <a:xfrm>
                      <a:off x="0" y="0"/>
                      <a:ext cx="5226050" cy="2501900"/>
                    </a:xfrm>
                    <a:prstGeom prst="rect">
                      <a:avLst/>
                    </a:prstGeom>
                    <a:noFill/>
                    <a:ln>
                      <a:noFill/>
                    </a:ln>
                  </pic:spPr>
                </pic:pic>
              </a:graphicData>
            </a:graphic>
          </wp:inline>
        </w:drawing>
      </w:r>
    </w:p>
    <w:p w:rsidR="00000000" w:rsidRDefault="00821145">
      <w:pPr>
        <w:pStyle w:val="Heading6"/>
        <w:jc w:val="center"/>
        <w:rPr>
          <w:sz w:val="24"/>
        </w:rPr>
      </w:pPr>
      <w:bookmarkStart w:id="57" w:name="_Toc512319662"/>
      <w:r>
        <w:rPr>
          <w:sz w:val="24"/>
        </w:rPr>
        <w:t>Figure 1-7.  Virtex-II Routing Resources between CLBs</w:t>
      </w:r>
      <w:bookmarkEnd w:id="57"/>
    </w:p>
    <w:p w:rsidR="00000000" w:rsidRDefault="00821145">
      <w:pPr>
        <w:spacing w:line="480" w:lineRule="auto"/>
        <w:ind w:firstLine="720"/>
        <w:jc w:val="both"/>
        <w:rPr>
          <w:sz w:val="24"/>
        </w:rPr>
      </w:pPr>
      <w:r>
        <w:rPr>
          <w:sz w:val="24"/>
        </w:rPr>
        <w:t>Re</w:t>
      </w:r>
      <w:r>
        <w:rPr>
          <w:sz w:val="24"/>
        </w:rPr>
        <w:t>nt’s rule relates the number of input/output pins to the complexity of the circuit, as measured by the number of gates:</w:t>
      </w:r>
    </w:p>
    <w:p w:rsidR="00000000" w:rsidRDefault="00821145">
      <w:pPr>
        <w:spacing w:line="480" w:lineRule="auto"/>
        <w:jc w:val="both"/>
        <w:rPr>
          <w:sz w:val="24"/>
        </w:rPr>
      </w:pPr>
      <w:r>
        <w:rPr>
          <w:i/>
          <w:sz w:val="32"/>
        </w:rPr>
        <w:t xml:space="preserve">                                  P= K x G</w:t>
      </w:r>
      <w:r>
        <w:rPr>
          <w:i/>
          <w:sz w:val="32"/>
          <w:vertAlign w:val="superscript"/>
        </w:rPr>
        <w:t xml:space="preserve">R   </w:t>
      </w:r>
      <w:r>
        <w:rPr>
          <w:i/>
          <w:sz w:val="32"/>
        </w:rPr>
        <w:t xml:space="preserve">                                  </w:t>
      </w:r>
      <w:r>
        <w:rPr>
          <w:sz w:val="24"/>
        </w:rPr>
        <w:t>(1-1)</w:t>
      </w:r>
    </w:p>
    <w:p w:rsidR="00000000" w:rsidRDefault="00821145">
      <w:pPr>
        <w:numPr>
          <w:ilvl w:val="12"/>
          <w:numId w:val="0"/>
        </w:numPr>
        <w:spacing w:line="480" w:lineRule="auto"/>
        <w:jc w:val="both"/>
        <w:rPr>
          <w:sz w:val="24"/>
        </w:rPr>
      </w:pPr>
      <w:r>
        <w:rPr>
          <w:sz w:val="24"/>
        </w:rPr>
        <w:t>where</w:t>
      </w:r>
      <w:r>
        <w:rPr>
          <w:i/>
          <w:sz w:val="24"/>
        </w:rPr>
        <w:t xml:space="preserve"> K</w:t>
      </w:r>
      <w:r>
        <w:rPr>
          <w:sz w:val="24"/>
        </w:rPr>
        <w:t xml:space="preserve"> is the average number of I/Os per gate, </w:t>
      </w:r>
      <w:r>
        <w:rPr>
          <w:i/>
          <w:sz w:val="24"/>
        </w:rPr>
        <w:t xml:space="preserve">G </w:t>
      </w:r>
      <w:r>
        <w:rPr>
          <w:sz w:val="24"/>
        </w:rPr>
        <w:t xml:space="preserve">is the number of gates, </w:t>
      </w:r>
      <w:r>
        <w:rPr>
          <w:i/>
          <w:sz w:val="24"/>
        </w:rPr>
        <w:t>R</w:t>
      </w:r>
      <w:r>
        <w:rPr>
          <w:sz w:val="24"/>
        </w:rPr>
        <w:t xml:space="preserve"> is the Rent’s constant, and </w:t>
      </w:r>
      <w:r>
        <w:rPr>
          <w:i/>
          <w:sz w:val="24"/>
        </w:rPr>
        <w:t>P</w:t>
      </w:r>
      <w:r>
        <w:rPr>
          <w:sz w:val="24"/>
        </w:rPr>
        <w:t xml:space="preserve"> is the number of I/O pins on the chip [12].  Table 1-1 list some generic values of Rent’s Exponent and K values for a variety of applications.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78"/>
        <w:gridCol w:w="2826"/>
        <w:gridCol w:w="2952"/>
      </w:tblGrid>
      <w:tr w:rsidR="00000000">
        <w:tblPrEx>
          <w:tblCellMar>
            <w:top w:w="0" w:type="dxa"/>
            <w:bottom w:w="0" w:type="dxa"/>
          </w:tblCellMar>
        </w:tblPrEx>
        <w:tc>
          <w:tcPr>
            <w:tcW w:w="3078" w:type="dxa"/>
          </w:tcPr>
          <w:p w:rsidR="00000000" w:rsidRDefault="00821145">
            <w:pPr>
              <w:numPr>
                <w:ilvl w:val="12"/>
                <w:numId w:val="0"/>
              </w:numPr>
              <w:spacing w:line="480" w:lineRule="auto"/>
              <w:jc w:val="center"/>
              <w:rPr>
                <w:b/>
                <w:sz w:val="24"/>
              </w:rPr>
            </w:pPr>
            <w:r>
              <w:rPr>
                <w:b/>
                <w:sz w:val="24"/>
              </w:rPr>
              <w:t>Application</w:t>
            </w:r>
          </w:p>
        </w:tc>
        <w:tc>
          <w:tcPr>
            <w:tcW w:w="2826" w:type="dxa"/>
          </w:tcPr>
          <w:p w:rsidR="00000000" w:rsidRDefault="00821145">
            <w:pPr>
              <w:numPr>
                <w:ilvl w:val="12"/>
                <w:numId w:val="0"/>
              </w:numPr>
              <w:spacing w:line="480" w:lineRule="auto"/>
              <w:jc w:val="center"/>
              <w:rPr>
                <w:b/>
                <w:sz w:val="24"/>
              </w:rPr>
            </w:pPr>
            <w:r>
              <w:rPr>
                <w:b/>
                <w:sz w:val="24"/>
              </w:rPr>
              <w:t>R (Rent’s Exponent)</w:t>
            </w:r>
          </w:p>
        </w:tc>
        <w:tc>
          <w:tcPr>
            <w:tcW w:w="2952" w:type="dxa"/>
          </w:tcPr>
          <w:p w:rsidR="00000000" w:rsidRDefault="00821145">
            <w:pPr>
              <w:numPr>
                <w:ilvl w:val="12"/>
                <w:numId w:val="0"/>
              </w:numPr>
              <w:spacing w:line="480" w:lineRule="auto"/>
              <w:jc w:val="center"/>
              <w:rPr>
                <w:b/>
                <w:sz w:val="24"/>
              </w:rPr>
            </w:pPr>
            <w:r>
              <w:rPr>
                <w:b/>
                <w:sz w:val="24"/>
              </w:rPr>
              <w:t>K (Average I/Os per Gat</w:t>
            </w:r>
            <w:r>
              <w:rPr>
                <w:b/>
                <w:sz w:val="24"/>
              </w:rPr>
              <w:t>e)</w:t>
            </w:r>
          </w:p>
        </w:tc>
      </w:tr>
      <w:tr w:rsidR="00000000">
        <w:tblPrEx>
          <w:tblCellMar>
            <w:top w:w="0" w:type="dxa"/>
            <w:bottom w:w="0" w:type="dxa"/>
          </w:tblCellMar>
        </w:tblPrEx>
        <w:trPr>
          <w:trHeight w:hRule="exact" w:val="280"/>
        </w:trPr>
        <w:tc>
          <w:tcPr>
            <w:tcW w:w="3078" w:type="dxa"/>
          </w:tcPr>
          <w:p w:rsidR="00000000" w:rsidRDefault="00821145">
            <w:pPr>
              <w:numPr>
                <w:ilvl w:val="12"/>
                <w:numId w:val="0"/>
              </w:numPr>
              <w:spacing w:line="480" w:lineRule="auto"/>
              <w:jc w:val="center"/>
              <w:rPr>
                <w:sz w:val="24"/>
              </w:rPr>
            </w:pPr>
            <w:r>
              <w:rPr>
                <w:sz w:val="24"/>
              </w:rPr>
              <w:t>Static Memory</w:t>
            </w:r>
          </w:p>
        </w:tc>
        <w:tc>
          <w:tcPr>
            <w:tcW w:w="2826" w:type="dxa"/>
          </w:tcPr>
          <w:p w:rsidR="00000000" w:rsidRDefault="00821145">
            <w:pPr>
              <w:numPr>
                <w:ilvl w:val="12"/>
                <w:numId w:val="0"/>
              </w:numPr>
              <w:spacing w:line="480" w:lineRule="auto"/>
              <w:jc w:val="center"/>
              <w:rPr>
                <w:sz w:val="24"/>
              </w:rPr>
            </w:pPr>
            <w:r>
              <w:rPr>
                <w:sz w:val="24"/>
              </w:rPr>
              <w:t>0.12</w:t>
            </w:r>
          </w:p>
        </w:tc>
        <w:tc>
          <w:tcPr>
            <w:tcW w:w="2952" w:type="dxa"/>
          </w:tcPr>
          <w:p w:rsidR="00000000" w:rsidRDefault="00821145">
            <w:pPr>
              <w:numPr>
                <w:ilvl w:val="12"/>
                <w:numId w:val="0"/>
              </w:numPr>
              <w:spacing w:line="480" w:lineRule="auto"/>
              <w:jc w:val="center"/>
              <w:rPr>
                <w:sz w:val="24"/>
              </w:rPr>
            </w:pPr>
            <w:r>
              <w:rPr>
                <w:sz w:val="24"/>
              </w:rPr>
              <w:t>6</w:t>
            </w:r>
          </w:p>
        </w:tc>
      </w:tr>
      <w:tr w:rsidR="00000000">
        <w:tblPrEx>
          <w:tblCellMar>
            <w:top w:w="0" w:type="dxa"/>
            <w:bottom w:w="0" w:type="dxa"/>
          </w:tblCellMar>
        </w:tblPrEx>
        <w:trPr>
          <w:trHeight w:hRule="exact" w:val="280"/>
        </w:trPr>
        <w:tc>
          <w:tcPr>
            <w:tcW w:w="3078" w:type="dxa"/>
          </w:tcPr>
          <w:p w:rsidR="00000000" w:rsidRDefault="00821145">
            <w:pPr>
              <w:numPr>
                <w:ilvl w:val="12"/>
                <w:numId w:val="0"/>
              </w:numPr>
              <w:spacing w:line="480" w:lineRule="auto"/>
              <w:jc w:val="center"/>
              <w:rPr>
                <w:sz w:val="24"/>
              </w:rPr>
            </w:pPr>
            <w:r>
              <w:rPr>
                <w:sz w:val="24"/>
              </w:rPr>
              <w:t>Microprocessor</w:t>
            </w:r>
          </w:p>
        </w:tc>
        <w:tc>
          <w:tcPr>
            <w:tcW w:w="2826" w:type="dxa"/>
          </w:tcPr>
          <w:p w:rsidR="00000000" w:rsidRDefault="00821145">
            <w:pPr>
              <w:numPr>
                <w:ilvl w:val="12"/>
                <w:numId w:val="0"/>
              </w:numPr>
              <w:spacing w:line="480" w:lineRule="auto"/>
              <w:jc w:val="center"/>
              <w:rPr>
                <w:sz w:val="24"/>
              </w:rPr>
            </w:pPr>
            <w:r>
              <w:rPr>
                <w:sz w:val="24"/>
              </w:rPr>
              <w:t>0.45</w:t>
            </w:r>
          </w:p>
        </w:tc>
        <w:tc>
          <w:tcPr>
            <w:tcW w:w="2952" w:type="dxa"/>
          </w:tcPr>
          <w:p w:rsidR="00000000" w:rsidRDefault="00821145">
            <w:pPr>
              <w:numPr>
                <w:ilvl w:val="12"/>
                <w:numId w:val="0"/>
              </w:numPr>
              <w:spacing w:line="480" w:lineRule="auto"/>
              <w:jc w:val="center"/>
              <w:rPr>
                <w:sz w:val="24"/>
              </w:rPr>
            </w:pPr>
            <w:r>
              <w:rPr>
                <w:sz w:val="24"/>
              </w:rPr>
              <w:t>0.82</w:t>
            </w:r>
          </w:p>
        </w:tc>
      </w:tr>
      <w:tr w:rsidR="00000000">
        <w:tblPrEx>
          <w:tblCellMar>
            <w:top w:w="0" w:type="dxa"/>
            <w:bottom w:w="0" w:type="dxa"/>
          </w:tblCellMar>
        </w:tblPrEx>
        <w:trPr>
          <w:trHeight w:hRule="exact" w:val="280"/>
        </w:trPr>
        <w:tc>
          <w:tcPr>
            <w:tcW w:w="3078" w:type="dxa"/>
          </w:tcPr>
          <w:p w:rsidR="00000000" w:rsidRDefault="00821145">
            <w:pPr>
              <w:numPr>
                <w:ilvl w:val="12"/>
                <w:numId w:val="0"/>
              </w:numPr>
              <w:spacing w:line="480" w:lineRule="auto"/>
              <w:jc w:val="center"/>
              <w:rPr>
                <w:sz w:val="24"/>
              </w:rPr>
            </w:pPr>
            <w:r>
              <w:rPr>
                <w:sz w:val="24"/>
              </w:rPr>
              <w:t>Gate Array</w:t>
            </w:r>
          </w:p>
        </w:tc>
        <w:tc>
          <w:tcPr>
            <w:tcW w:w="2826" w:type="dxa"/>
          </w:tcPr>
          <w:p w:rsidR="00000000" w:rsidRDefault="00821145">
            <w:pPr>
              <w:numPr>
                <w:ilvl w:val="12"/>
                <w:numId w:val="0"/>
              </w:numPr>
              <w:spacing w:line="480" w:lineRule="auto"/>
              <w:jc w:val="center"/>
              <w:rPr>
                <w:sz w:val="24"/>
              </w:rPr>
            </w:pPr>
            <w:r>
              <w:rPr>
                <w:sz w:val="24"/>
              </w:rPr>
              <w:t>0.5</w:t>
            </w:r>
          </w:p>
        </w:tc>
        <w:tc>
          <w:tcPr>
            <w:tcW w:w="2952" w:type="dxa"/>
          </w:tcPr>
          <w:p w:rsidR="00000000" w:rsidRDefault="00821145">
            <w:pPr>
              <w:numPr>
                <w:ilvl w:val="12"/>
                <w:numId w:val="0"/>
              </w:numPr>
              <w:spacing w:line="480" w:lineRule="auto"/>
              <w:jc w:val="center"/>
              <w:rPr>
                <w:sz w:val="24"/>
              </w:rPr>
            </w:pPr>
            <w:r>
              <w:rPr>
                <w:sz w:val="24"/>
              </w:rPr>
              <w:t>1.9</w:t>
            </w:r>
          </w:p>
        </w:tc>
      </w:tr>
      <w:tr w:rsidR="00000000">
        <w:tblPrEx>
          <w:tblCellMar>
            <w:top w:w="0" w:type="dxa"/>
            <w:bottom w:w="0" w:type="dxa"/>
          </w:tblCellMar>
        </w:tblPrEx>
        <w:trPr>
          <w:trHeight w:hRule="exact" w:val="280"/>
        </w:trPr>
        <w:tc>
          <w:tcPr>
            <w:tcW w:w="3078" w:type="dxa"/>
          </w:tcPr>
          <w:p w:rsidR="00000000" w:rsidRDefault="00821145">
            <w:pPr>
              <w:numPr>
                <w:ilvl w:val="12"/>
                <w:numId w:val="0"/>
              </w:numPr>
              <w:spacing w:line="480" w:lineRule="auto"/>
              <w:jc w:val="center"/>
              <w:rPr>
                <w:sz w:val="24"/>
              </w:rPr>
            </w:pPr>
            <w:r>
              <w:rPr>
                <w:sz w:val="24"/>
              </w:rPr>
              <w:t>High-Speed Computer Chip</w:t>
            </w:r>
          </w:p>
        </w:tc>
        <w:tc>
          <w:tcPr>
            <w:tcW w:w="2826" w:type="dxa"/>
          </w:tcPr>
          <w:p w:rsidR="00000000" w:rsidRDefault="00821145">
            <w:pPr>
              <w:numPr>
                <w:ilvl w:val="12"/>
                <w:numId w:val="0"/>
              </w:numPr>
              <w:spacing w:line="480" w:lineRule="auto"/>
              <w:jc w:val="center"/>
              <w:rPr>
                <w:sz w:val="24"/>
              </w:rPr>
            </w:pPr>
            <w:r>
              <w:rPr>
                <w:sz w:val="24"/>
              </w:rPr>
              <w:t>0.63</w:t>
            </w:r>
          </w:p>
        </w:tc>
        <w:tc>
          <w:tcPr>
            <w:tcW w:w="2952" w:type="dxa"/>
          </w:tcPr>
          <w:p w:rsidR="00000000" w:rsidRDefault="00821145">
            <w:pPr>
              <w:numPr>
                <w:ilvl w:val="12"/>
                <w:numId w:val="0"/>
              </w:numPr>
              <w:spacing w:line="480" w:lineRule="auto"/>
              <w:jc w:val="center"/>
              <w:rPr>
                <w:sz w:val="24"/>
              </w:rPr>
            </w:pPr>
            <w:r>
              <w:rPr>
                <w:sz w:val="24"/>
              </w:rPr>
              <w:t>1.4</w:t>
            </w:r>
          </w:p>
        </w:tc>
      </w:tr>
      <w:tr w:rsidR="00000000">
        <w:tblPrEx>
          <w:tblCellMar>
            <w:top w:w="0" w:type="dxa"/>
            <w:bottom w:w="0" w:type="dxa"/>
          </w:tblCellMar>
        </w:tblPrEx>
        <w:trPr>
          <w:trHeight w:hRule="exact" w:val="280"/>
        </w:trPr>
        <w:tc>
          <w:tcPr>
            <w:tcW w:w="3078" w:type="dxa"/>
          </w:tcPr>
          <w:p w:rsidR="00000000" w:rsidRDefault="00821145">
            <w:pPr>
              <w:numPr>
                <w:ilvl w:val="12"/>
                <w:numId w:val="0"/>
              </w:numPr>
              <w:spacing w:line="480" w:lineRule="auto"/>
              <w:jc w:val="center"/>
              <w:rPr>
                <w:sz w:val="24"/>
              </w:rPr>
            </w:pPr>
            <w:r>
              <w:rPr>
                <w:sz w:val="24"/>
              </w:rPr>
              <w:t>High-Speed Computer Board</w:t>
            </w:r>
          </w:p>
        </w:tc>
        <w:tc>
          <w:tcPr>
            <w:tcW w:w="2826" w:type="dxa"/>
          </w:tcPr>
          <w:p w:rsidR="00000000" w:rsidRDefault="00821145">
            <w:pPr>
              <w:numPr>
                <w:ilvl w:val="12"/>
                <w:numId w:val="0"/>
              </w:numPr>
              <w:spacing w:line="480" w:lineRule="auto"/>
              <w:jc w:val="center"/>
              <w:rPr>
                <w:sz w:val="24"/>
              </w:rPr>
            </w:pPr>
            <w:r>
              <w:rPr>
                <w:sz w:val="24"/>
              </w:rPr>
              <w:t>0.25</w:t>
            </w:r>
          </w:p>
        </w:tc>
        <w:tc>
          <w:tcPr>
            <w:tcW w:w="2952" w:type="dxa"/>
          </w:tcPr>
          <w:p w:rsidR="00000000" w:rsidRDefault="00821145">
            <w:pPr>
              <w:numPr>
                <w:ilvl w:val="12"/>
                <w:numId w:val="0"/>
              </w:numPr>
              <w:spacing w:line="480" w:lineRule="auto"/>
              <w:jc w:val="center"/>
              <w:rPr>
                <w:sz w:val="24"/>
              </w:rPr>
            </w:pPr>
            <w:r>
              <w:rPr>
                <w:sz w:val="24"/>
              </w:rPr>
              <w:t>82</w:t>
            </w:r>
          </w:p>
        </w:tc>
      </w:tr>
    </w:tbl>
    <w:p w:rsidR="00000000" w:rsidRDefault="00821145">
      <w:pPr>
        <w:pStyle w:val="Heading7"/>
        <w:jc w:val="center"/>
      </w:pPr>
    </w:p>
    <w:p w:rsidR="00000000" w:rsidRDefault="00821145">
      <w:pPr>
        <w:pStyle w:val="Heading7"/>
        <w:jc w:val="center"/>
      </w:pPr>
      <w:bookmarkStart w:id="58" w:name="_Toc510765153"/>
      <w:r>
        <w:t>Table 1-1.  Rent’s Rule Coefficients</w:t>
      </w:r>
      <w:bookmarkEnd w:id="58"/>
    </w:p>
    <w:p w:rsidR="00000000" w:rsidRDefault="00821145">
      <w:pPr>
        <w:pStyle w:val="Heading7"/>
        <w:jc w:val="center"/>
      </w:pPr>
      <w:r>
        <w:br w:type="page"/>
      </w:r>
    </w:p>
    <w:p w:rsidR="00000000" w:rsidRDefault="00821145">
      <w:pPr>
        <w:pStyle w:val="Heading1"/>
      </w:pPr>
      <w:bookmarkStart w:id="59" w:name="_Toc512233145"/>
      <w:r>
        <w:t>1.6  Other Novel High Throughput FPGAs</w:t>
      </w:r>
      <w:bookmarkEnd w:id="59"/>
    </w:p>
    <w:p w:rsidR="00000000" w:rsidRDefault="00821145">
      <w:pPr>
        <w:spacing w:line="480" w:lineRule="auto"/>
        <w:ind w:firstLine="570"/>
        <w:jc w:val="both"/>
        <w:rPr>
          <w:sz w:val="24"/>
        </w:rPr>
      </w:pPr>
      <w:r>
        <w:rPr>
          <w:sz w:val="24"/>
        </w:rPr>
        <w:t>The Vantis VF1 FPGA architecture is</w:t>
      </w:r>
      <w:r>
        <w:rPr>
          <w:sz w:val="24"/>
        </w:rPr>
        <w:t xml:space="preserve"> based on a 0.25 </w:t>
      </w:r>
      <w:r>
        <w:rPr>
          <w:i/>
          <w:sz w:val="24"/>
        </w:rPr>
        <w:t>u</w:t>
      </w:r>
      <w:r>
        <w:rPr>
          <w:sz w:val="24"/>
        </w:rPr>
        <w:t>m, four metal technology with a 12-36K gate size range.  The designers desired a high performance FPGA, so they focused their efforts on: 1)  An innovative logic block with variable length granularity;   2)  An intelligent, segmented, var</w:t>
      </w:r>
      <w:r>
        <w:rPr>
          <w:sz w:val="24"/>
        </w:rPr>
        <w:t>iable length interconnect structure;  3) An innovative mapping and place and route algorithm [15].    The architecture is scalable up to 1 million system gates with pipelined frequencies up to 250 MHz and external bus speeds of 133 MHz.  Both Xilinx and Va</w:t>
      </w:r>
      <w:r>
        <w:rPr>
          <w:sz w:val="24"/>
        </w:rPr>
        <w:t xml:space="preserve">ntis agree that interconnect and wiring delays are the dominant problem areas and have tried to limit the problem by utilizing variable length, segmented interconnect.  Both manufacturers cannot seem to get past the 250 MHz performance barrier, so what is </w:t>
      </w:r>
      <w:r>
        <w:rPr>
          <w:sz w:val="24"/>
        </w:rPr>
        <w:t>needed is a new revolutionary design to create a truly high performance FPGA.</w:t>
      </w:r>
    </w:p>
    <w:p w:rsidR="00000000" w:rsidRDefault="00821145">
      <w:pPr>
        <w:spacing w:line="480" w:lineRule="auto"/>
        <w:ind w:firstLine="570"/>
        <w:jc w:val="both"/>
        <w:rPr>
          <w:sz w:val="24"/>
        </w:rPr>
      </w:pPr>
      <w:r>
        <w:rPr>
          <w:sz w:val="24"/>
        </w:rPr>
        <w:t>Researchers at the University of California, Santa Barbara claim that an FPGA architecture using ‘Wave Steering’ can produce a throughput of 625 MHz in certain DSP applications [</w:t>
      </w:r>
      <w:r>
        <w:rPr>
          <w:sz w:val="24"/>
        </w:rPr>
        <w:t>16].  Problems that are highly regular and have almost equal delays on all paths work well in a wave steering architecture.  Problems of this type normally lend themselves to a balanced binary decision tree form.  In a normal combinational circuit, the dat</w:t>
      </w:r>
      <w:r>
        <w:rPr>
          <w:sz w:val="24"/>
        </w:rPr>
        <w:t>a must propagate to the output latch before the next input can be sent in (Figure 1-8).  Each triangle represents a multi-level combinational circuit and the arrows represent inputs that are propagated through successive levels of logic until the output is</w:t>
      </w:r>
      <w:r>
        <w:rPr>
          <w:sz w:val="24"/>
        </w:rPr>
        <w:t xml:space="preserve"> produced.  </w:t>
      </w:r>
    </w:p>
    <w:p w:rsidR="00000000" w:rsidRDefault="00AB283A">
      <w:pPr>
        <w:spacing w:line="480" w:lineRule="auto"/>
        <w:jc w:val="both"/>
        <w:rPr>
          <w:sz w:val="24"/>
        </w:rPr>
      </w:pPr>
      <w:r>
        <w:rPr>
          <w:noProof/>
          <w:sz w:val="24"/>
        </w:rPr>
        <w:lastRenderedPageBreak/>
        <w:drawing>
          <wp:inline distT="0" distB="0" distL="0" distR="0">
            <wp:extent cx="6153150" cy="2006600"/>
            <wp:effectExtent l="0" t="0" r="0" b="0"/>
            <wp:docPr id="8" name="Picture 8" descr="waves.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aves.wmf"/>
                    <pic:cNvPicPr>
                      <a:picLocks noChangeAspect="1" noChangeArrowheads="1"/>
                    </pic:cNvPicPr>
                  </pic:nvPicPr>
                  <pic:blipFill>
                    <a:blip r:embed="rId17" cstate="print">
                      <a:extLst>
                        <a:ext uri="{28A0092B-C50C-407E-A947-70E740481C1C}">
                          <a14:useLocalDpi xmlns:a14="http://schemas.microsoft.com/office/drawing/2010/main" val="0"/>
                        </a:ext>
                      </a:extLst>
                    </a:blip>
                    <a:srcRect l="11000" t="29333" b="32001"/>
                    <a:stretch>
                      <a:fillRect/>
                    </a:stretch>
                  </pic:blipFill>
                  <pic:spPr bwMode="auto">
                    <a:xfrm>
                      <a:off x="0" y="0"/>
                      <a:ext cx="6153150" cy="2006600"/>
                    </a:xfrm>
                    <a:prstGeom prst="rect">
                      <a:avLst/>
                    </a:prstGeom>
                    <a:noFill/>
                    <a:ln>
                      <a:noFill/>
                    </a:ln>
                  </pic:spPr>
                </pic:pic>
              </a:graphicData>
            </a:graphic>
          </wp:inline>
        </w:drawing>
      </w:r>
    </w:p>
    <w:p w:rsidR="00000000" w:rsidRDefault="00821145">
      <w:pPr>
        <w:pStyle w:val="Heading6"/>
        <w:jc w:val="both"/>
        <w:rPr>
          <w:sz w:val="24"/>
        </w:rPr>
      </w:pPr>
      <w:bookmarkStart w:id="60" w:name="_Toc512319663"/>
      <w:r>
        <w:rPr>
          <w:sz w:val="24"/>
        </w:rPr>
        <w:t>Figure 1-8.  Comparison of Conventional and Wave-Pipelined Circuits</w:t>
      </w:r>
      <w:bookmarkEnd w:id="60"/>
    </w:p>
    <w:p w:rsidR="00000000" w:rsidRDefault="00821145">
      <w:pPr>
        <w:spacing w:line="480" w:lineRule="auto"/>
        <w:ind w:firstLine="720"/>
        <w:jc w:val="both"/>
        <w:rPr>
          <w:sz w:val="24"/>
        </w:rPr>
      </w:pPr>
      <w:r>
        <w:rPr>
          <w:sz w:val="24"/>
        </w:rPr>
        <w:t>The second row of triangles represents a fairly regular circuit where all paths have almost the same delay.  More that one data wave can exist between two clock cycles becau</w:t>
      </w:r>
      <w:r>
        <w:rPr>
          <w:sz w:val="24"/>
        </w:rPr>
        <w:t>se the output data does not need to be latched into the output flip-flops before the next set of inputs arrives.  The internal node capacitances act as latches for the incoming waves.  The concept of wave-pipelining is very similar to instruction set pipel</w:t>
      </w:r>
      <w:r>
        <w:rPr>
          <w:sz w:val="24"/>
        </w:rPr>
        <w:t>ining found in most microprocessors.</w:t>
      </w:r>
    </w:p>
    <w:p w:rsidR="00000000" w:rsidRDefault="00821145">
      <w:pPr>
        <w:spacing w:line="480" w:lineRule="auto"/>
        <w:jc w:val="both"/>
        <w:rPr>
          <w:sz w:val="24"/>
        </w:rPr>
      </w:pPr>
      <w:r>
        <w:rPr>
          <w:sz w:val="24"/>
        </w:rPr>
        <w:tab/>
        <w:t>The work in wave-pipelining is less than a year old and is based only on HSPICE simulations.  It is designed in 0.5 um CMOS and is still based on pass transistor logic for routing.  The researchers plan to continue the</w:t>
      </w:r>
      <w:r>
        <w:rPr>
          <w:sz w:val="24"/>
        </w:rPr>
        <w:t>ir work and refine the architecture to make it more flexible.  Broader based algorithms are planned to aid in the decomposition of designs and improving placement and routing.</w:t>
      </w:r>
    </w:p>
    <w:p w:rsidR="00000000" w:rsidRDefault="00821145">
      <w:pPr>
        <w:numPr>
          <w:ilvl w:val="12"/>
          <w:numId w:val="0"/>
        </w:numPr>
        <w:spacing w:line="480" w:lineRule="auto"/>
        <w:jc w:val="both"/>
        <w:rPr>
          <w:sz w:val="24"/>
        </w:rPr>
      </w:pPr>
    </w:p>
    <w:p w:rsidR="00000000" w:rsidRDefault="00821145" w:rsidP="00821145">
      <w:pPr>
        <w:pStyle w:val="Heading1"/>
        <w:numPr>
          <w:ilvl w:val="1"/>
          <w:numId w:val="11"/>
        </w:numPr>
      </w:pPr>
      <w:r>
        <w:t xml:space="preserve">  </w:t>
      </w:r>
      <w:bookmarkStart w:id="61" w:name="_Toc512233146"/>
      <w:r>
        <w:t>High-Speed FPGA Uses</w:t>
      </w:r>
      <w:bookmarkEnd w:id="61"/>
    </w:p>
    <w:p w:rsidR="00000000" w:rsidRDefault="00821145">
      <w:pPr>
        <w:spacing w:line="480" w:lineRule="auto"/>
        <w:ind w:firstLine="720"/>
        <w:jc w:val="both"/>
        <w:rPr>
          <w:sz w:val="24"/>
        </w:rPr>
      </w:pPr>
      <w:r>
        <w:rPr>
          <w:sz w:val="24"/>
        </w:rPr>
        <w:t>High-speed FPGAs are a very desirable tool in many resea</w:t>
      </w:r>
      <w:r>
        <w:rPr>
          <w:sz w:val="24"/>
        </w:rPr>
        <w:t xml:space="preserve">rch fields.  In the area of Digital Signal Processing (DSP), a digital filter is one of the main components utilized.  Inside a typical filter there are adders, subtractors, multiplexers, latches, random logic, </w:t>
      </w:r>
      <w:r>
        <w:rPr>
          <w:sz w:val="24"/>
        </w:rPr>
        <w:lastRenderedPageBreak/>
        <w:t>and multiplexers, all pieces that can be easi</w:t>
      </w:r>
      <w:r>
        <w:rPr>
          <w:sz w:val="24"/>
        </w:rPr>
        <w:t xml:space="preserve">ly constructed in an FPGA.  DSP netlists usually have high fanout signals such as clock and global control signals [17].  Unfortunately, today’s FPGAs are flexible but are slow when compared to an Application Specific Integrated Circuit (ASIC).  </w:t>
      </w:r>
    </w:p>
    <w:p w:rsidR="00000000" w:rsidRDefault="00821145">
      <w:pPr>
        <w:spacing w:line="480" w:lineRule="auto"/>
        <w:ind w:firstLine="720"/>
        <w:jc w:val="both"/>
        <w:rPr>
          <w:sz w:val="24"/>
        </w:rPr>
      </w:pPr>
      <w:r>
        <w:rPr>
          <w:sz w:val="24"/>
        </w:rPr>
        <w:t>The bigge</w:t>
      </w:r>
      <w:r>
        <w:rPr>
          <w:sz w:val="24"/>
        </w:rPr>
        <w:t xml:space="preserve">st problem facing DSP design is the inherent serialism of the instruction stream [18].  Many ideas used to speed up microprocessors such as caches, branch prediction, and out of order execution have improved DSP design.  DSP ASICs are considered high-risk </w:t>
      </w:r>
      <w:r>
        <w:rPr>
          <w:sz w:val="24"/>
        </w:rPr>
        <w:t>because they are slow to market, have limited flexibility, and are expensive.  What is needed in the DSP area is the best of both: the flexibility of the FPGA combined with the speed of the ASIC.</w:t>
      </w:r>
    </w:p>
    <w:p w:rsidR="00000000" w:rsidRDefault="00821145">
      <w:pPr>
        <w:spacing w:line="480" w:lineRule="auto"/>
        <w:ind w:firstLine="720"/>
        <w:jc w:val="both"/>
        <w:rPr>
          <w:sz w:val="24"/>
        </w:rPr>
      </w:pPr>
      <w:r>
        <w:rPr>
          <w:sz w:val="24"/>
        </w:rPr>
        <w:t>Figure 1-9 is a Finite Input Response (FIR) filter.  A FIR f</w:t>
      </w:r>
      <w:r>
        <w:rPr>
          <w:sz w:val="24"/>
        </w:rPr>
        <w:t xml:space="preserve">ilter works by multiplying an array of the most recent data samples [x(t)], by an array of constants [h(i)], called tap coefficients.  The elements are summed and the output [y(t)] is called the dot </w:t>
      </w:r>
      <w:bookmarkStart w:id="62" w:name="_MON_1042973780"/>
      <w:bookmarkStart w:id="63" w:name="_MON_1043240390"/>
      <w:bookmarkStart w:id="64" w:name="_MON_1043240431"/>
      <w:bookmarkStart w:id="65" w:name="_MON_1046989348"/>
      <w:bookmarkEnd w:id="62"/>
      <w:bookmarkEnd w:id="63"/>
      <w:bookmarkEnd w:id="64"/>
      <w:bookmarkEnd w:id="65"/>
      <w:r>
        <w:rPr>
          <w:sz w:val="24"/>
        </w:rPr>
        <w:object w:dxaOrig="8446" w:dyaOrig="405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93pt;height:203pt" o:ole="" fillcolor="window">
            <v:imagedata r:id="rId18" o:title="" croptop="14855f" cropbottom="9612f" cropleft="1311f"/>
          </v:shape>
          <o:OLEObject Type="Embed" ProgID="Word.Picture.8" ShapeID="_x0000_i1025" DrawAspect="Content" ObjectID="_1461740764" r:id="rId19"/>
        </w:object>
      </w:r>
    </w:p>
    <w:p w:rsidR="00000000" w:rsidRDefault="00821145">
      <w:pPr>
        <w:pStyle w:val="Heading6"/>
        <w:jc w:val="center"/>
        <w:rPr>
          <w:sz w:val="24"/>
        </w:rPr>
      </w:pPr>
      <w:bookmarkStart w:id="66" w:name="_Toc512319664"/>
      <w:r>
        <w:rPr>
          <w:sz w:val="24"/>
        </w:rPr>
        <w:t>Figure 1-9.  Finite Input Res</w:t>
      </w:r>
      <w:r>
        <w:rPr>
          <w:sz w:val="24"/>
        </w:rPr>
        <w:t>ponse (FIR)  Filter</w:t>
      </w:r>
      <w:bookmarkEnd w:id="66"/>
    </w:p>
    <w:p w:rsidR="00000000" w:rsidRDefault="00821145">
      <w:pPr>
        <w:pStyle w:val="Heading6"/>
        <w:jc w:val="center"/>
        <w:rPr>
          <w:sz w:val="24"/>
        </w:rPr>
      </w:pPr>
      <w:r>
        <w:rPr>
          <w:sz w:val="24"/>
        </w:rPr>
        <w:br w:type="page"/>
      </w:r>
    </w:p>
    <w:p w:rsidR="00000000" w:rsidRDefault="00821145">
      <w:pPr>
        <w:spacing w:line="480" w:lineRule="auto"/>
        <w:jc w:val="both"/>
        <w:rPr>
          <w:sz w:val="24"/>
        </w:rPr>
      </w:pPr>
      <w:r>
        <w:rPr>
          <w:sz w:val="24"/>
        </w:rPr>
        <w:t xml:space="preserve">product.   Another  sample  of  data  is  input  and  the  whole  process  is  repeated.   The advantage of using an FPGA for this type of application is that the number of array constants or the weighting values for the coefficients </w:t>
      </w:r>
      <w:r>
        <w:rPr>
          <w:sz w:val="24"/>
        </w:rPr>
        <w:t>can be easily modified.  Changing this in a DSP ASIC means replacing the ASIC.</w:t>
      </w:r>
    </w:p>
    <w:p w:rsidR="00000000" w:rsidRDefault="00821145">
      <w:pPr>
        <w:spacing w:line="480" w:lineRule="auto"/>
        <w:ind w:firstLine="720"/>
        <w:jc w:val="both"/>
        <w:rPr>
          <w:sz w:val="24"/>
        </w:rPr>
      </w:pPr>
      <w:r>
        <w:rPr>
          <w:sz w:val="24"/>
        </w:rPr>
        <w:t>Research has shown that many parts of a DSP run as well or better in programmable logic compared to a DSP processor.  FIRs, compression algorithms, modulators, demodulators, cor</w:t>
      </w:r>
      <w:r>
        <w:rPr>
          <w:sz w:val="24"/>
        </w:rPr>
        <w:t>relators, sorters, and certain video functions are areas in which programmable logic can excel [18, 19].  The key is tying the algorithm to the hardware development.</w:t>
      </w:r>
    </w:p>
    <w:p w:rsidR="00000000" w:rsidRDefault="00821145">
      <w:pPr>
        <w:spacing w:line="480" w:lineRule="auto"/>
        <w:ind w:firstLine="720"/>
        <w:jc w:val="both"/>
        <w:rPr>
          <w:sz w:val="24"/>
        </w:rPr>
      </w:pPr>
      <w:r>
        <w:rPr>
          <w:sz w:val="24"/>
        </w:rPr>
        <w:t>Another key area for an improved FPGA is in networking.  Cisco Systems is the world’s lead</w:t>
      </w:r>
      <w:r>
        <w:rPr>
          <w:sz w:val="24"/>
        </w:rPr>
        <w:t>ing router manufacturer was well as the largest customer for FPGAs.  With the increasing demand for high-speed broadband networks, high-speed in-line processing will be needed to maintain advancing performance levels.  An application example of a high-spee</w:t>
      </w:r>
      <w:r>
        <w:rPr>
          <w:sz w:val="24"/>
        </w:rPr>
        <w:t>d FPGA in networking is depicted in Figure 1-10 [20].  Past approaches to network security have used packet filtering and applications level proxy gateways, but these approaches cause problems in a high-speed broadband network.  A high-speed FPGA front end</w:t>
      </w:r>
      <w:r>
        <w:rPr>
          <w:sz w:val="24"/>
        </w:rPr>
        <w:t xml:space="preserve"> processor can filter the relevant signaling information while permitting high-speed connections to be maintained.</w:t>
      </w:r>
    </w:p>
    <w:p w:rsidR="00000000" w:rsidRDefault="00821145">
      <w:pPr>
        <w:spacing w:line="480" w:lineRule="auto"/>
        <w:ind w:firstLine="720"/>
        <w:jc w:val="both"/>
        <w:rPr>
          <w:sz w:val="24"/>
        </w:rPr>
      </w:pPr>
      <w:r>
        <w:rPr>
          <w:sz w:val="24"/>
        </w:rPr>
        <w:t xml:space="preserve">  The Firewall Inline Processor (FIP) is a small FPGA based card that accepts or rejects connections between the Internal and External Networ</w:t>
      </w:r>
      <w:r>
        <w:rPr>
          <w:sz w:val="24"/>
        </w:rPr>
        <w:t xml:space="preserve">k Ports.  The FIP acts as a coprocessor by passing data to the Firewall Control Processor (FCP) through the control </w:t>
      </w:r>
      <w:r>
        <w:rPr>
          <w:sz w:val="24"/>
        </w:rPr>
        <w:lastRenderedPageBreak/>
        <w:t>data port over a permanent virtual channel.  The major functions of the FPGA inside the FIP are: 1) providing connectivity and control infor</w:t>
      </w:r>
      <w:r>
        <w:rPr>
          <w:sz w:val="24"/>
        </w:rPr>
        <w:t xml:space="preserve">mation to all memories and data ports; </w:t>
      </w:r>
    </w:p>
    <w:p w:rsidR="00000000" w:rsidRDefault="00821145">
      <w:pPr>
        <w:spacing w:line="480" w:lineRule="auto"/>
        <w:jc w:val="both"/>
        <w:rPr>
          <w:sz w:val="24"/>
        </w:rPr>
      </w:pPr>
      <w:r>
        <w:rPr>
          <w:sz w:val="24"/>
        </w:rPr>
        <w:t>2) defining the user-specified functionality and interaction between components;  3)  rapid identification and routing of data streams;  4)  sending messages to the  FCP  and  reacting to FCP commands when higher-lev</w:t>
      </w:r>
      <w:r>
        <w:rPr>
          <w:sz w:val="24"/>
        </w:rPr>
        <w:t>el functions are required.  As the speed of the network increases, the need for high-speed inline flexible processing (High-Speed FPGA) will also increase.</w:t>
      </w:r>
    </w:p>
    <w:p w:rsidR="00000000" w:rsidRDefault="00AB283A">
      <w:pPr>
        <w:spacing w:line="480" w:lineRule="auto"/>
        <w:jc w:val="both"/>
        <w:rPr>
          <w:sz w:val="24"/>
        </w:rPr>
      </w:pPr>
      <w:r>
        <w:rPr>
          <w:noProof/>
          <w:sz w:val="24"/>
        </w:rPr>
        <w:drawing>
          <wp:inline distT="0" distB="0" distL="0" distR="0">
            <wp:extent cx="5480050" cy="2565400"/>
            <wp:effectExtent l="0" t="0" r="6350" b="6350"/>
            <wp:docPr id="10" name="Picture 10" descr="atm.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tm.wmf"/>
                    <pic:cNvPicPr>
                      <a:picLocks noChangeAspect="1" noChangeArrowheads="1"/>
                    </pic:cNvPicPr>
                  </pic:nvPicPr>
                  <pic:blipFill>
                    <a:blip r:embed="rId20" cstate="print">
                      <a:extLst>
                        <a:ext uri="{28A0092B-C50C-407E-A947-70E740481C1C}">
                          <a14:useLocalDpi xmlns:a14="http://schemas.microsoft.com/office/drawing/2010/main" val="0"/>
                        </a:ext>
                      </a:extLst>
                    </a:blip>
                    <a:srcRect t="21362" b="16022"/>
                    <a:stretch>
                      <a:fillRect/>
                    </a:stretch>
                  </pic:blipFill>
                  <pic:spPr bwMode="auto">
                    <a:xfrm>
                      <a:off x="0" y="0"/>
                      <a:ext cx="5480050" cy="2565400"/>
                    </a:xfrm>
                    <a:prstGeom prst="rect">
                      <a:avLst/>
                    </a:prstGeom>
                    <a:noFill/>
                    <a:ln>
                      <a:noFill/>
                    </a:ln>
                  </pic:spPr>
                </pic:pic>
              </a:graphicData>
            </a:graphic>
          </wp:inline>
        </w:drawing>
      </w:r>
    </w:p>
    <w:p w:rsidR="00000000" w:rsidRDefault="00821145">
      <w:pPr>
        <w:pStyle w:val="Heading6"/>
        <w:jc w:val="center"/>
        <w:rPr>
          <w:sz w:val="24"/>
        </w:rPr>
      </w:pPr>
      <w:bookmarkStart w:id="67" w:name="_Toc512319665"/>
      <w:r>
        <w:rPr>
          <w:sz w:val="24"/>
        </w:rPr>
        <w:t>Figure 1-10.  ATM Firewall FPGA Inline Processor</w:t>
      </w:r>
      <w:bookmarkEnd w:id="67"/>
    </w:p>
    <w:p w:rsidR="00000000" w:rsidRDefault="00821145">
      <w:pPr>
        <w:spacing w:line="480" w:lineRule="auto"/>
        <w:jc w:val="both"/>
        <w:rPr>
          <w:sz w:val="24"/>
        </w:rPr>
      </w:pPr>
      <w:r>
        <w:rPr>
          <w:sz w:val="24"/>
        </w:rPr>
        <w:tab/>
        <w:t xml:space="preserve">Another networking area where a high-speed FPGA </w:t>
      </w:r>
      <w:r>
        <w:rPr>
          <w:sz w:val="24"/>
        </w:rPr>
        <w:t>could prove useful is in the area of protocol processing in the data link, network and transport layers.  A proposed solution is the Super High-speed Protocol Processor (SHiPP), which increases the speed of protocol processing by fine-grain parallel proces</w:t>
      </w:r>
      <w:r>
        <w:rPr>
          <w:sz w:val="24"/>
        </w:rPr>
        <w:t xml:space="preserve">sing [21].  The SHiPP is composed of a content-addressable memory and FPGAs (Figure 1-11).  The State Control Block (SCB) consists of FPGAs and memory that holds the relations between the protocol states and tasks.  The SCB invokes hardware slave circuits </w:t>
      </w:r>
      <w:r>
        <w:rPr>
          <w:sz w:val="24"/>
        </w:rPr>
        <w:t xml:space="preserve">to perform the task.  Because of the </w:t>
      </w:r>
      <w:r>
        <w:rPr>
          <w:sz w:val="24"/>
        </w:rPr>
        <w:lastRenderedPageBreak/>
        <w:t xml:space="preserve">parallel nature of the SHiPP design, high-speed protocol processing can be accomplished.  The flexible nature of the design allows for protocol updates and different protocols to be implemented. </w:t>
      </w:r>
    </w:p>
    <w:p w:rsidR="00000000" w:rsidRDefault="00821145">
      <w:pPr>
        <w:spacing w:line="480" w:lineRule="auto"/>
        <w:ind w:firstLine="720"/>
        <w:jc w:val="both"/>
        <w:rPr>
          <w:sz w:val="24"/>
        </w:rPr>
      </w:pPr>
      <w:r>
        <w:rPr>
          <w:sz w:val="24"/>
        </w:rPr>
        <w:t>Each Hardware Process (</w:t>
      </w:r>
      <w:r>
        <w:rPr>
          <w:sz w:val="24"/>
        </w:rPr>
        <w:t>HP) executes only one task and several HPs can run in parallel if called by the SCB.  The fine-grain nature of the tasks (calculate, compare, input or output on data pins) lends itself to one task per HP.  The current design of the SHiPP utilizes a 15K-gat</w:t>
      </w:r>
      <w:r>
        <w:rPr>
          <w:sz w:val="24"/>
        </w:rPr>
        <w:t>e FPGA with 300 I/O pins.</w:t>
      </w:r>
    </w:p>
    <w:p w:rsidR="00000000" w:rsidRDefault="00AB283A">
      <w:pPr>
        <w:spacing w:line="480" w:lineRule="auto"/>
        <w:jc w:val="both"/>
        <w:rPr>
          <w:sz w:val="24"/>
        </w:rPr>
      </w:pPr>
      <w:r>
        <w:rPr>
          <w:noProof/>
          <w:sz w:val="24"/>
        </w:rPr>
        <w:drawing>
          <wp:inline distT="0" distB="0" distL="0" distR="0">
            <wp:extent cx="5492750" cy="2470150"/>
            <wp:effectExtent l="0" t="0" r="0" b="6350"/>
            <wp:docPr id="11" name="Picture 11" descr="shipp.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hipp.wmf"/>
                    <pic:cNvPicPr>
                      <a:picLocks noChangeAspect="1" noChangeArrowheads="1"/>
                    </pic:cNvPicPr>
                  </pic:nvPicPr>
                  <pic:blipFill>
                    <a:blip r:embed="rId21" cstate="print">
                      <a:extLst>
                        <a:ext uri="{28A0092B-C50C-407E-A947-70E740481C1C}">
                          <a14:useLocalDpi xmlns:a14="http://schemas.microsoft.com/office/drawing/2010/main" val="0"/>
                        </a:ext>
                      </a:extLst>
                    </a:blip>
                    <a:srcRect t="18692" b="21362"/>
                    <a:stretch>
                      <a:fillRect/>
                    </a:stretch>
                  </pic:blipFill>
                  <pic:spPr bwMode="auto">
                    <a:xfrm>
                      <a:off x="0" y="0"/>
                      <a:ext cx="5492750" cy="2470150"/>
                    </a:xfrm>
                    <a:prstGeom prst="rect">
                      <a:avLst/>
                    </a:prstGeom>
                    <a:noFill/>
                    <a:ln>
                      <a:noFill/>
                    </a:ln>
                  </pic:spPr>
                </pic:pic>
              </a:graphicData>
            </a:graphic>
          </wp:inline>
        </w:drawing>
      </w:r>
    </w:p>
    <w:p w:rsidR="00000000" w:rsidRDefault="00821145">
      <w:pPr>
        <w:pStyle w:val="Heading6"/>
        <w:jc w:val="center"/>
        <w:rPr>
          <w:sz w:val="24"/>
        </w:rPr>
      </w:pPr>
      <w:bookmarkStart w:id="68" w:name="_Toc512319666"/>
      <w:r>
        <w:rPr>
          <w:sz w:val="24"/>
        </w:rPr>
        <w:t>Figure 1-11.  SHiPP Architecture</w:t>
      </w:r>
      <w:bookmarkEnd w:id="68"/>
    </w:p>
    <w:p w:rsidR="00000000" w:rsidRDefault="00821145">
      <w:pPr>
        <w:spacing w:line="480" w:lineRule="auto"/>
        <w:ind w:firstLine="720"/>
        <w:jc w:val="both"/>
        <w:rPr>
          <w:sz w:val="24"/>
        </w:rPr>
      </w:pPr>
      <w:r>
        <w:rPr>
          <w:sz w:val="24"/>
        </w:rPr>
        <w:t>Another area where a high-speed FPGA is needed is in the area of image recognition.  Figure 1-12 demonstrates how a real-time image could be scanned at a high input data rate (like a radar) and a</w:t>
      </w:r>
      <w:r>
        <w:rPr>
          <w:sz w:val="24"/>
        </w:rPr>
        <w:t xml:space="preserve"> pixel-by-pixel comparison could be made with a search image to see if certain distinguishing parts are present.  If a certain threshold is reached, a bit is turned on signifying that a desired characteristic is present in the image.  Another search image </w:t>
      </w:r>
      <w:r>
        <w:rPr>
          <w:sz w:val="24"/>
        </w:rPr>
        <w:t xml:space="preserve">could be then loaded for additional matching characteristics.  This would be done by reprogramming the FPGA for a different pixel matching combination.    An </w:t>
      </w:r>
      <w:r>
        <w:rPr>
          <w:sz w:val="24"/>
        </w:rPr>
        <w:lastRenderedPageBreak/>
        <w:t xml:space="preserve">FPGA that can take in real-time input and also have the ability to rapidly reprogram itself would </w:t>
      </w:r>
      <w:r>
        <w:rPr>
          <w:sz w:val="24"/>
        </w:rPr>
        <w:t>have a great impact on improving the state-of-the-art in image recognition.</w:t>
      </w:r>
    </w:p>
    <w:p w:rsidR="00000000" w:rsidRDefault="00821145">
      <w:pPr>
        <w:spacing w:line="480" w:lineRule="auto"/>
        <w:ind w:firstLine="720"/>
        <w:jc w:val="both"/>
        <w:rPr>
          <w:sz w:val="24"/>
        </w:rPr>
      </w:pPr>
      <w:r>
        <w:rPr>
          <w:sz w:val="24"/>
        </w:rPr>
        <w:t>FPGAs have long been used in the rapid prototyping of microprocessors.  Since an FPGA can be reprogrammed to meet slightly different needs, designers can see how changes affect ins</w:t>
      </w:r>
      <w:r>
        <w:rPr>
          <w:sz w:val="24"/>
        </w:rPr>
        <w:t>truction fetch cycles, memory and cache access times, bus width considerations, and estimation of overall chip performance.  Designers can rapidly prototype a new design of the microprocessor  simply  by  creating  a  new  bit  stream  to</w:t>
      </w:r>
    </w:p>
    <w:p w:rsidR="00000000" w:rsidRDefault="00821145">
      <w:pPr>
        <w:spacing w:line="480" w:lineRule="auto"/>
        <w:ind w:firstLine="720"/>
        <w:jc w:val="both"/>
        <w:rPr>
          <w:sz w:val="24"/>
        </w:rPr>
      </w:pPr>
      <w:r>
        <w:rPr>
          <w:sz w:val="24"/>
        </w:rPr>
        <w:t xml:space="preserve"> </w:t>
      </w:r>
    </w:p>
    <w:p w:rsidR="00000000" w:rsidRDefault="00AB283A">
      <w:pPr>
        <w:spacing w:line="480" w:lineRule="auto"/>
        <w:jc w:val="both"/>
      </w:pPr>
      <w:r>
        <w:rPr>
          <w:noProof/>
        </w:rPr>
        <w:drawing>
          <wp:inline distT="0" distB="0" distL="0" distR="0">
            <wp:extent cx="5480050" cy="2825750"/>
            <wp:effectExtent l="0" t="0" r="6350" b="0"/>
            <wp:docPr id="12" name="Picture 12" descr="\\FRISC\USER\godab\CANDIDACY\corr.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RISC\USER\godab\CANDIDACY\corr.wmf"/>
                    <pic:cNvPicPr>
                      <a:picLocks noChangeAspect="1" noChangeArrowheads="1"/>
                    </pic:cNvPicPr>
                  </pic:nvPicPr>
                  <pic:blipFill>
                    <a:blip r:embed="rId22" cstate="print">
                      <a:extLst>
                        <a:ext uri="{28A0092B-C50C-407E-A947-70E740481C1C}">
                          <a14:useLocalDpi xmlns:a14="http://schemas.microsoft.com/office/drawing/2010/main" val="0"/>
                        </a:ext>
                      </a:extLst>
                    </a:blip>
                    <a:srcRect t="16022" b="14687"/>
                    <a:stretch>
                      <a:fillRect/>
                    </a:stretch>
                  </pic:blipFill>
                  <pic:spPr bwMode="auto">
                    <a:xfrm>
                      <a:off x="0" y="0"/>
                      <a:ext cx="5480050" cy="2825750"/>
                    </a:xfrm>
                    <a:prstGeom prst="rect">
                      <a:avLst/>
                    </a:prstGeom>
                    <a:noFill/>
                    <a:ln>
                      <a:noFill/>
                    </a:ln>
                  </pic:spPr>
                </pic:pic>
              </a:graphicData>
            </a:graphic>
          </wp:inline>
        </w:drawing>
      </w:r>
    </w:p>
    <w:p w:rsidR="00000000" w:rsidRDefault="00821145">
      <w:pPr>
        <w:pStyle w:val="Heading6"/>
        <w:jc w:val="center"/>
        <w:rPr>
          <w:sz w:val="24"/>
        </w:rPr>
      </w:pPr>
      <w:bookmarkStart w:id="69" w:name="_Toc512319667"/>
      <w:r>
        <w:rPr>
          <w:sz w:val="24"/>
        </w:rPr>
        <w:t xml:space="preserve">Figure 1-12. </w:t>
      </w:r>
      <w:r>
        <w:rPr>
          <w:sz w:val="24"/>
        </w:rPr>
        <w:t xml:space="preserve"> Correlation of Image Example</w:t>
      </w:r>
      <w:bookmarkEnd w:id="69"/>
    </w:p>
    <w:p w:rsidR="00000000" w:rsidRDefault="00821145"/>
    <w:p w:rsidR="00000000" w:rsidRDefault="00821145">
      <w:pPr>
        <w:spacing w:line="480" w:lineRule="auto"/>
        <w:jc w:val="both"/>
        <w:rPr>
          <w:sz w:val="24"/>
        </w:rPr>
      </w:pPr>
      <w:r>
        <w:rPr>
          <w:sz w:val="24"/>
        </w:rPr>
        <w:t>download into the FPGA.  When comparing FPGAs to ASICs, several advantages become apparent:</w:t>
      </w:r>
    </w:p>
    <w:p w:rsidR="00000000" w:rsidRDefault="00821145" w:rsidP="00821145">
      <w:pPr>
        <w:numPr>
          <w:ilvl w:val="0"/>
          <w:numId w:val="8"/>
        </w:numPr>
        <w:tabs>
          <w:tab w:val="clear" w:pos="360"/>
          <w:tab w:val="num" w:pos="1080"/>
        </w:tabs>
        <w:ind w:left="1080"/>
        <w:jc w:val="both"/>
        <w:rPr>
          <w:sz w:val="24"/>
        </w:rPr>
      </w:pPr>
      <w:r>
        <w:rPr>
          <w:sz w:val="24"/>
        </w:rPr>
        <w:t>Reduction in turnaround time due to greater flexibility and the ability of the software to speed up the design process.</w:t>
      </w:r>
    </w:p>
    <w:p w:rsidR="00000000" w:rsidRDefault="00821145">
      <w:pPr>
        <w:ind w:left="720"/>
        <w:jc w:val="both"/>
        <w:rPr>
          <w:sz w:val="24"/>
        </w:rPr>
      </w:pPr>
    </w:p>
    <w:p w:rsidR="00000000" w:rsidRDefault="00821145" w:rsidP="00821145">
      <w:pPr>
        <w:numPr>
          <w:ilvl w:val="0"/>
          <w:numId w:val="8"/>
        </w:numPr>
        <w:tabs>
          <w:tab w:val="clear" w:pos="360"/>
          <w:tab w:val="num" w:pos="1080"/>
        </w:tabs>
        <w:ind w:left="1080"/>
        <w:jc w:val="both"/>
        <w:rPr>
          <w:sz w:val="24"/>
        </w:rPr>
      </w:pPr>
      <w:r>
        <w:rPr>
          <w:sz w:val="24"/>
        </w:rPr>
        <w:t>Time-consumi</w:t>
      </w:r>
      <w:r>
        <w:rPr>
          <w:sz w:val="24"/>
        </w:rPr>
        <w:t>ng parts of an algorithm can be executed in hardware.</w:t>
      </w:r>
    </w:p>
    <w:p w:rsidR="00000000" w:rsidRDefault="00821145">
      <w:pPr>
        <w:jc w:val="both"/>
        <w:rPr>
          <w:sz w:val="24"/>
        </w:rPr>
      </w:pPr>
    </w:p>
    <w:p w:rsidR="00000000" w:rsidRDefault="00821145" w:rsidP="00821145">
      <w:pPr>
        <w:numPr>
          <w:ilvl w:val="0"/>
          <w:numId w:val="8"/>
        </w:numPr>
        <w:tabs>
          <w:tab w:val="clear" w:pos="360"/>
          <w:tab w:val="num" w:pos="1080"/>
        </w:tabs>
        <w:ind w:left="1080"/>
        <w:jc w:val="both"/>
        <w:rPr>
          <w:sz w:val="24"/>
        </w:rPr>
      </w:pPr>
      <w:r>
        <w:rPr>
          <w:sz w:val="24"/>
        </w:rPr>
        <w:lastRenderedPageBreak/>
        <w:t>FPGAs can be customized for specific applications, reducing waste in the form of unused circuitry.</w:t>
      </w:r>
    </w:p>
    <w:p w:rsidR="00000000" w:rsidRDefault="00821145">
      <w:pPr>
        <w:jc w:val="both"/>
        <w:rPr>
          <w:sz w:val="24"/>
        </w:rPr>
      </w:pPr>
    </w:p>
    <w:p w:rsidR="00000000" w:rsidRDefault="00821145" w:rsidP="00821145">
      <w:pPr>
        <w:numPr>
          <w:ilvl w:val="0"/>
          <w:numId w:val="8"/>
        </w:numPr>
        <w:tabs>
          <w:tab w:val="clear" w:pos="360"/>
          <w:tab w:val="num" w:pos="1080"/>
        </w:tabs>
        <w:ind w:left="1080"/>
        <w:jc w:val="both"/>
        <w:rPr>
          <w:sz w:val="24"/>
        </w:rPr>
      </w:pPr>
      <w:r>
        <w:rPr>
          <w:sz w:val="24"/>
        </w:rPr>
        <w:t>Cost can be reduced by avoiding having to manufacture a single ASIC for each application.</w:t>
      </w:r>
    </w:p>
    <w:p w:rsidR="00000000" w:rsidRDefault="00821145">
      <w:pPr>
        <w:jc w:val="both"/>
        <w:rPr>
          <w:sz w:val="24"/>
        </w:rPr>
      </w:pPr>
    </w:p>
    <w:p w:rsidR="00000000" w:rsidRDefault="00821145" w:rsidP="00821145">
      <w:pPr>
        <w:numPr>
          <w:ilvl w:val="0"/>
          <w:numId w:val="8"/>
        </w:numPr>
        <w:tabs>
          <w:tab w:val="clear" w:pos="360"/>
          <w:tab w:val="num" w:pos="1080"/>
        </w:tabs>
        <w:ind w:left="1080"/>
        <w:jc w:val="both"/>
        <w:rPr>
          <w:sz w:val="24"/>
        </w:rPr>
      </w:pPr>
      <w:r>
        <w:rPr>
          <w:sz w:val="24"/>
        </w:rPr>
        <w:t xml:space="preserve">A general </w:t>
      </w:r>
      <w:r>
        <w:rPr>
          <w:sz w:val="24"/>
        </w:rPr>
        <w:t>purpose coprocessor can be developed that is closely coupled to a CPU (Reconfigurable Coprocessor)</w:t>
      </w:r>
    </w:p>
    <w:p w:rsidR="00000000" w:rsidRDefault="00821145">
      <w:pPr>
        <w:jc w:val="both"/>
        <w:rPr>
          <w:sz w:val="24"/>
        </w:rPr>
      </w:pPr>
    </w:p>
    <w:p w:rsidR="00000000" w:rsidRDefault="00821145" w:rsidP="00821145">
      <w:pPr>
        <w:numPr>
          <w:ilvl w:val="0"/>
          <w:numId w:val="8"/>
        </w:numPr>
        <w:tabs>
          <w:tab w:val="clear" w:pos="360"/>
          <w:tab w:val="num" w:pos="1080"/>
        </w:tabs>
        <w:ind w:left="1080"/>
        <w:jc w:val="both"/>
        <w:rPr>
          <w:sz w:val="24"/>
        </w:rPr>
      </w:pPr>
      <w:r>
        <w:rPr>
          <w:sz w:val="24"/>
        </w:rPr>
        <w:t xml:space="preserve">A high-speed FPGA can simulate today’s microprocessors, allowing  computer engineers access to design tools they do not currently have.  </w:t>
      </w:r>
    </w:p>
    <w:p w:rsidR="00000000" w:rsidRDefault="00821145">
      <w:pPr>
        <w:jc w:val="both"/>
        <w:rPr>
          <w:sz w:val="24"/>
        </w:rPr>
      </w:pPr>
    </w:p>
    <w:p w:rsidR="00000000" w:rsidRDefault="00821145" w:rsidP="00821145">
      <w:pPr>
        <w:numPr>
          <w:ilvl w:val="0"/>
          <w:numId w:val="8"/>
        </w:numPr>
        <w:tabs>
          <w:tab w:val="clear" w:pos="360"/>
          <w:tab w:val="num" w:pos="1080"/>
        </w:tabs>
        <w:ind w:left="1080"/>
        <w:jc w:val="both"/>
        <w:rPr>
          <w:sz w:val="24"/>
        </w:rPr>
      </w:pPr>
      <w:r>
        <w:rPr>
          <w:sz w:val="24"/>
        </w:rPr>
        <w:t>Problems can be a</w:t>
      </w:r>
      <w:r>
        <w:rPr>
          <w:sz w:val="24"/>
        </w:rPr>
        <w:t>ddressed at speed and better solutions will be created, since testing can be done at chip speeds instead of at a stepped down rate.</w:t>
      </w:r>
    </w:p>
    <w:p w:rsidR="00000000" w:rsidRDefault="00821145">
      <w:pPr>
        <w:spacing w:line="480" w:lineRule="auto"/>
        <w:ind w:firstLine="720"/>
        <w:jc w:val="both"/>
        <w:rPr>
          <w:sz w:val="24"/>
        </w:rPr>
      </w:pPr>
    </w:p>
    <w:p w:rsidR="00000000" w:rsidRDefault="00821145">
      <w:pPr>
        <w:spacing w:line="480" w:lineRule="auto"/>
        <w:ind w:firstLine="720"/>
        <w:jc w:val="both"/>
        <w:rPr>
          <w:sz w:val="24"/>
        </w:rPr>
      </w:pPr>
      <w:r>
        <w:rPr>
          <w:sz w:val="24"/>
        </w:rPr>
        <w:t>The examples discussed are centered on integer operations on large amounts of data and the processing of input/output strea</w:t>
      </w:r>
      <w:r>
        <w:rPr>
          <w:sz w:val="24"/>
        </w:rPr>
        <w:t>ms.  To perform integer operations, the FPGA should be near the CPU; to perform operations on I/O streams, the FPGA should be located near the I/O ports.  The applications discussed are merely a thumbnail sketch of the potential applications of a high-spee</w:t>
      </w:r>
      <w:r>
        <w:rPr>
          <w:sz w:val="24"/>
        </w:rPr>
        <w:t>d FPGA.  The inherent advantages of flexibility, standard cells, and quick reprogrammability combined with speed will make a high-speed FPGA a very desirable part.</w:t>
      </w:r>
    </w:p>
    <w:p w:rsidR="00000000" w:rsidRDefault="00821145">
      <w:pPr>
        <w:spacing w:line="480" w:lineRule="auto"/>
        <w:ind w:firstLine="720"/>
        <w:jc w:val="both"/>
        <w:rPr>
          <w:b/>
          <w:sz w:val="44"/>
        </w:rPr>
      </w:pPr>
      <w:r>
        <w:rPr>
          <w:sz w:val="24"/>
        </w:rPr>
        <w:br w:type="page"/>
      </w:r>
      <w:r>
        <w:rPr>
          <w:sz w:val="24"/>
        </w:rPr>
        <w:lastRenderedPageBreak/>
        <w:t xml:space="preserve">   </w:t>
      </w:r>
      <w:r>
        <w:rPr>
          <w:sz w:val="24"/>
        </w:rPr>
        <w:tab/>
      </w:r>
      <w:r>
        <w:rPr>
          <w:sz w:val="24"/>
        </w:rPr>
        <w:tab/>
      </w:r>
      <w:r>
        <w:rPr>
          <w:sz w:val="24"/>
        </w:rPr>
        <w:tab/>
      </w:r>
      <w:r>
        <w:rPr>
          <w:sz w:val="24"/>
        </w:rPr>
        <w:tab/>
      </w:r>
      <w:r>
        <w:rPr>
          <w:b/>
          <w:sz w:val="40"/>
        </w:rPr>
        <w:t>Chapter</w:t>
      </w:r>
      <w:r>
        <w:rPr>
          <w:b/>
          <w:sz w:val="44"/>
        </w:rPr>
        <w:t xml:space="preserve"> Two</w:t>
      </w:r>
    </w:p>
    <w:p w:rsidR="00000000" w:rsidRDefault="00AB283A">
      <w:pPr>
        <w:jc w:val="center"/>
        <w:rPr>
          <w:sz w:val="40"/>
        </w:rPr>
      </w:pPr>
      <w:r>
        <w:rPr>
          <w:noProof/>
        </w:rPr>
        <mc:AlternateContent>
          <mc:Choice Requires="wps">
            <w:drawing>
              <wp:anchor distT="0" distB="0" distL="114300" distR="114300" simplePos="0" relativeHeight="251643392" behindDoc="0" locked="0" layoutInCell="0" allowOverlap="1">
                <wp:simplePos x="0" y="0"/>
                <wp:positionH relativeFrom="column">
                  <wp:posOffset>-58420</wp:posOffset>
                </wp:positionH>
                <wp:positionV relativeFrom="paragraph">
                  <wp:posOffset>-5080</wp:posOffset>
                </wp:positionV>
                <wp:extent cx="5577840" cy="0"/>
                <wp:effectExtent l="0" t="0" r="0" b="0"/>
                <wp:wrapNone/>
                <wp:docPr id="106" name="Line 3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77840"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96" o:spid="_x0000_s1026" style="position:absolute;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6pt,-.4pt" to="434.6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" o:allowincell="f" strokeweight="3pt"/>
            </w:pict>
          </mc:Fallback>
        </mc:AlternateContent>
      </w:r>
    </w:p>
    <w:p w:rsidR="00000000" w:rsidRDefault="00821145">
      <w:pPr>
        <w:pStyle w:val="Heading1"/>
        <w:jc w:val="center"/>
        <w:rPr>
          <w:i/>
          <w:sz w:val="40"/>
        </w:rPr>
      </w:pPr>
      <w:bookmarkStart w:id="70" w:name="_Toc512233147"/>
      <w:r>
        <w:rPr>
          <w:i/>
          <w:sz w:val="40"/>
        </w:rPr>
        <w:t>Silicon Germanium BiCMOS Process</w:t>
      </w:r>
      <w:bookmarkEnd w:id="70"/>
    </w:p>
    <w:p w:rsidR="00000000" w:rsidRDefault="00821145">
      <w:pPr>
        <w:spacing w:line="480" w:lineRule="auto"/>
        <w:jc w:val="both"/>
        <w:rPr>
          <w:i/>
          <w:sz w:val="24"/>
        </w:rPr>
      </w:pPr>
      <w:r>
        <w:rPr>
          <w:i/>
          <w:sz w:val="24"/>
        </w:rPr>
        <w:tab/>
        <w:t>The physical limits of shrinking sil</w:t>
      </w:r>
      <w:r>
        <w:rPr>
          <w:i/>
          <w:sz w:val="24"/>
        </w:rPr>
        <w:t>icon CMOS circuits are on the horizon.  Charge concentrations for current process technologies are at the solid solubility limit for dopants currently in use.  Scaling of the gate oxide is reaching the point where the electric field in the insulating oxide</w:t>
      </w:r>
      <w:r>
        <w:rPr>
          <w:i/>
          <w:sz w:val="24"/>
        </w:rPr>
        <w:t xml:space="preserve"> can cause the material to breakdown, resulting in device failure.  The oxide layer is getting so thin that electrons can tunnel from the silicon substrate to the gate electrode, resulting in unacceptable leakage currents [22].</w:t>
      </w:r>
    </w:p>
    <w:p w:rsidR="00000000" w:rsidRDefault="00821145">
      <w:pPr>
        <w:numPr>
          <w:ilvl w:val="12"/>
          <w:numId w:val="0"/>
        </w:numPr>
        <w:spacing w:line="480" w:lineRule="auto"/>
        <w:jc w:val="both"/>
        <w:rPr>
          <w:i/>
          <w:sz w:val="24"/>
        </w:rPr>
      </w:pPr>
      <w:r>
        <w:rPr>
          <w:i/>
          <w:sz w:val="24"/>
        </w:rPr>
        <w:tab/>
        <w:t>The first SiGe Heterojuncti</w:t>
      </w:r>
      <w:r>
        <w:rPr>
          <w:i/>
          <w:sz w:val="24"/>
        </w:rPr>
        <w:t>on Bipolar Transistor (HBT) was demonstrated in 1987.  The technology has been developed over the years as a solution to many different applications and needs.  SiGe has proven to be competitive in performance, manufacturability, and reliability.  The idea</w:t>
      </w:r>
      <w:r>
        <w:rPr>
          <w:i/>
          <w:sz w:val="24"/>
        </w:rPr>
        <w:t xml:space="preserve"> of creating an FPGA out of this technology is novel and the IBM BiCMOS process has advanced to the point where a new high-speed family of FPGAs can now be created.   This chapter outlines why the SiGe HBT is faster than a normal bipolar transistor and the</w:t>
      </w:r>
      <w:r>
        <w:rPr>
          <w:i/>
          <w:sz w:val="24"/>
        </w:rPr>
        <w:t xml:space="preserve"> differences between the IBM 5HP and 7HP processes.</w:t>
      </w:r>
    </w:p>
    <w:p w:rsidR="00000000" w:rsidRDefault="00821145">
      <w:pPr>
        <w:numPr>
          <w:ilvl w:val="12"/>
          <w:numId w:val="0"/>
        </w:numPr>
        <w:spacing w:line="480" w:lineRule="auto"/>
        <w:jc w:val="both"/>
        <w:rPr>
          <w:i/>
          <w:sz w:val="24"/>
        </w:rPr>
      </w:pPr>
    </w:p>
    <w:p w:rsidR="00000000" w:rsidRDefault="00821145">
      <w:pPr>
        <w:pStyle w:val="Heading1"/>
      </w:pPr>
      <w:bookmarkStart w:id="71" w:name="_Toc483210372"/>
      <w:bookmarkStart w:id="72" w:name="_Toc483211334"/>
      <w:bookmarkStart w:id="73" w:name="_Toc483211891"/>
      <w:bookmarkStart w:id="74" w:name="_Toc483234187"/>
      <w:bookmarkStart w:id="75" w:name="_Toc512233148"/>
      <w:r>
        <w:t>2.1  IBM  5HP SiGe HBT BiCMOS Process</w:t>
      </w:r>
      <w:bookmarkEnd w:id="71"/>
      <w:bookmarkEnd w:id="72"/>
      <w:bookmarkEnd w:id="73"/>
      <w:bookmarkEnd w:id="74"/>
      <w:bookmarkEnd w:id="75"/>
    </w:p>
    <w:p w:rsidR="00000000" w:rsidRDefault="00821145">
      <w:pPr>
        <w:numPr>
          <w:ilvl w:val="12"/>
          <w:numId w:val="0"/>
        </w:numPr>
        <w:spacing w:line="480" w:lineRule="auto"/>
        <w:ind w:firstLine="720"/>
        <w:jc w:val="both"/>
        <w:rPr>
          <w:sz w:val="24"/>
        </w:rPr>
      </w:pPr>
      <w:r>
        <w:rPr>
          <w:sz w:val="24"/>
        </w:rPr>
        <w:t xml:space="preserve">Silicon enjoys numerous advantages over other semiconductors:  1)  Si is abundant, easily purified, and large single crystals can be grown defect-free; 2) Si can be </w:t>
      </w:r>
      <w:r>
        <w:rPr>
          <w:sz w:val="24"/>
        </w:rPr>
        <w:t>doped with both n and p type materials over a large range (10</w:t>
      </w:r>
      <w:r>
        <w:rPr>
          <w:sz w:val="24"/>
          <w:vertAlign w:val="superscript"/>
        </w:rPr>
        <w:t>14</w:t>
      </w:r>
      <w:r>
        <w:rPr>
          <w:sz w:val="24"/>
        </w:rPr>
        <w:t xml:space="preserve"> to 10</w:t>
      </w:r>
      <w:r>
        <w:rPr>
          <w:sz w:val="24"/>
          <w:vertAlign w:val="superscript"/>
        </w:rPr>
        <w:t>23</w:t>
      </w:r>
      <w:r>
        <w:rPr>
          <w:sz w:val="24"/>
        </w:rPr>
        <w:t xml:space="preserve"> atoms/cm</w:t>
      </w:r>
      <w:r>
        <w:rPr>
          <w:sz w:val="24"/>
          <w:vertAlign w:val="superscript"/>
        </w:rPr>
        <w:t>3</w:t>
      </w:r>
      <w:r>
        <w:rPr>
          <w:sz w:val="24"/>
        </w:rPr>
        <w:t xml:space="preserve">); and </w:t>
      </w:r>
      <w:r>
        <w:rPr>
          <w:sz w:val="24"/>
        </w:rPr>
        <w:lastRenderedPageBreak/>
        <w:t>3) Si is strong and has excellent thermal properties.  Some of the disadvantages of silicon are:  1)  a comparatively slow carrier velocity (1x10</w:t>
      </w:r>
      <w:r>
        <w:rPr>
          <w:sz w:val="24"/>
          <w:vertAlign w:val="superscript"/>
        </w:rPr>
        <w:t>7</w:t>
      </w:r>
      <w:r>
        <w:rPr>
          <w:sz w:val="24"/>
        </w:rPr>
        <w:t xml:space="preserve"> cm/s); 2) an indirect</w:t>
      </w:r>
      <w:r>
        <w:rPr>
          <w:sz w:val="24"/>
        </w:rPr>
        <w:t xml:space="preserve"> band gap, which results in poor efficiency in optical devices; 3) the previous history of Si band gap engineering. </w:t>
      </w:r>
    </w:p>
    <w:p w:rsidR="00000000" w:rsidRDefault="00821145">
      <w:pPr>
        <w:numPr>
          <w:ilvl w:val="12"/>
          <w:numId w:val="0"/>
        </w:numPr>
        <w:spacing w:line="480" w:lineRule="auto"/>
        <w:ind w:firstLine="720"/>
        <w:jc w:val="both"/>
        <w:rPr>
          <w:sz w:val="24"/>
        </w:rPr>
      </w:pPr>
      <w:r>
        <w:rPr>
          <w:sz w:val="24"/>
        </w:rPr>
        <w:t>Since there is a 4% lattice mismatch between Si and Ge, the normal diamond crystal structure of pure Si and pure Ge becomes a diamond (Rand</w:t>
      </w:r>
      <w:r>
        <w:rPr>
          <w:sz w:val="24"/>
        </w:rPr>
        <w:t>om Alloy).  The larger  lattice constant of Ge makes it a likely candidate for band gap engineering since SiGe should have a smaller band gap than Si.   The compressive strain associated with SiGe alloys produces an additional bandgap shrinkage, with the n</w:t>
      </w:r>
      <w:r>
        <w:rPr>
          <w:sz w:val="24"/>
        </w:rPr>
        <w:t>et result being a bandgap reduction of 7.5 meV for each 1% of Ge introduced [23].  This band offset occurs mainly in the valence band, making this property useful in npn bipolar transistors.  Research has shown that at low Ge levels, there is a linear rela</w:t>
      </w:r>
      <w:r>
        <w:rPr>
          <w:sz w:val="24"/>
        </w:rPr>
        <w:t>tionship between the dielectric constant and the concentration of Ge in Si (Table 2-1) [24].  At the highest Ge concentration, the conduction band is lowered by 0.031 eV, which demonstrates the magnitude of the built-in drift field.</w:t>
      </w:r>
    </w:p>
    <w:p w:rsidR="00000000" w:rsidRDefault="00821145">
      <w:pPr>
        <w:pStyle w:val="Heading3"/>
        <w:numPr>
          <w:ilvl w:val="12"/>
          <w:numId w:val="0"/>
        </w:numPr>
        <w:spacing w:line="480" w:lineRule="auto"/>
      </w:pPr>
      <w:r>
        <w:tab/>
      </w:r>
      <w:r>
        <w:tab/>
      </w:r>
      <w:r>
        <w:tab/>
        <w:t xml:space="preserve">      </w:t>
      </w:r>
      <w:bookmarkStart w:id="76" w:name="_Toc483210375"/>
      <w:r>
        <w:t>Si</w:t>
      </w:r>
      <w:r>
        <w:tab/>
      </w:r>
      <w:r>
        <w:tab/>
        <w:t xml:space="preserve">         G</w:t>
      </w:r>
      <w:r>
        <w:t xml:space="preserve">e        </w:t>
      </w:r>
      <w:r>
        <w:tab/>
        <w:t xml:space="preserve">            Si</w:t>
      </w:r>
      <w:r>
        <w:rPr>
          <w:vertAlign w:val="subscript"/>
        </w:rPr>
        <w:t>1-x</w:t>
      </w:r>
      <w:r>
        <w:t>Ge</w:t>
      </w:r>
      <w:r>
        <w:rPr>
          <w:vertAlign w:val="subscript"/>
        </w:rPr>
        <w:t>x</w:t>
      </w:r>
      <w:r>
        <w:tab/>
        <w:t xml:space="preserve">  SiGe x=7.5%</w:t>
      </w:r>
      <w:bookmarkEnd w:id="7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08"/>
        <w:gridCol w:w="1634"/>
        <w:gridCol w:w="1771"/>
        <w:gridCol w:w="2175"/>
        <w:gridCol w:w="1367"/>
      </w:tblGrid>
      <w:tr w:rsidR="00000000">
        <w:tblPrEx>
          <w:tblCellMar>
            <w:top w:w="0" w:type="dxa"/>
            <w:bottom w:w="0" w:type="dxa"/>
          </w:tblCellMar>
        </w:tblPrEx>
        <w:trPr>
          <w:cantSplit/>
        </w:trPr>
        <w:tc>
          <w:tcPr>
            <w:tcW w:w="1908" w:type="dxa"/>
          </w:tcPr>
          <w:p w:rsidR="00000000" w:rsidRDefault="00821145">
            <w:pPr>
              <w:numPr>
                <w:ilvl w:val="12"/>
                <w:numId w:val="0"/>
              </w:numPr>
              <w:jc w:val="center"/>
              <w:rPr>
                <w:sz w:val="24"/>
              </w:rPr>
            </w:pPr>
            <w:r>
              <w:rPr>
                <w:sz w:val="24"/>
              </w:rPr>
              <w:t>Crystal Structure</w:t>
            </w:r>
          </w:p>
        </w:tc>
        <w:tc>
          <w:tcPr>
            <w:tcW w:w="1634" w:type="dxa"/>
          </w:tcPr>
          <w:p w:rsidR="00000000" w:rsidRDefault="00821145">
            <w:pPr>
              <w:numPr>
                <w:ilvl w:val="12"/>
                <w:numId w:val="0"/>
              </w:numPr>
              <w:jc w:val="center"/>
              <w:rPr>
                <w:sz w:val="24"/>
              </w:rPr>
            </w:pPr>
            <w:r>
              <w:rPr>
                <w:sz w:val="24"/>
              </w:rPr>
              <w:t>Diamond</w:t>
            </w:r>
          </w:p>
        </w:tc>
        <w:tc>
          <w:tcPr>
            <w:tcW w:w="1771" w:type="dxa"/>
          </w:tcPr>
          <w:p w:rsidR="00000000" w:rsidRDefault="00821145">
            <w:pPr>
              <w:numPr>
                <w:ilvl w:val="12"/>
                <w:numId w:val="0"/>
              </w:numPr>
              <w:jc w:val="center"/>
              <w:rPr>
                <w:sz w:val="24"/>
              </w:rPr>
            </w:pPr>
            <w:r>
              <w:rPr>
                <w:sz w:val="24"/>
              </w:rPr>
              <w:t>Diamond</w:t>
            </w:r>
          </w:p>
        </w:tc>
        <w:tc>
          <w:tcPr>
            <w:tcW w:w="3542" w:type="dxa"/>
            <w:gridSpan w:val="2"/>
          </w:tcPr>
          <w:p w:rsidR="00000000" w:rsidRDefault="00821145">
            <w:pPr>
              <w:numPr>
                <w:ilvl w:val="12"/>
                <w:numId w:val="0"/>
              </w:numPr>
              <w:jc w:val="center"/>
              <w:rPr>
                <w:sz w:val="24"/>
              </w:rPr>
            </w:pPr>
            <w:r>
              <w:rPr>
                <w:sz w:val="24"/>
              </w:rPr>
              <w:t>Diamond Random Alloy</w:t>
            </w:r>
          </w:p>
        </w:tc>
      </w:tr>
      <w:tr w:rsidR="00000000">
        <w:tblPrEx>
          <w:tblCellMar>
            <w:top w:w="0" w:type="dxa"/>
            <w:bottom w:w="0" w:type="dxa"/>
          </w:tblCellMar>
        </w:tblPrEx>
        <w:tc>
          <w:tcPr>
            <w:tcW w:w="1908" w:type="dxa"/>
          </w:tcPr>
          <w:p w:rsidR="00000000" w:rsidRDefault="00821145">
            <w:pPr>
              <w:numPr>
                <w:ilvl w:val="12"/>
                <w:numId w:val="0"/>
              </w:numPr>
              <w:jc w:val="center"/>
              <w:rPr>
                <w:sz w:val="24"/>
              </w:rPr>
            </w:pPr>
            <w:r>
              <w:rPr>
                <w:sz w:val="24"/>
              </w:rPr>
              <w:t>Atoms (cm</w:t>
            </w:r>
            <w:r>
              <w:rPr>
                <w:sz w:val="24"/>
                <w:vertAlign w:val="superscript"/>
              </w:rPr>
              <w:t>-3</w:t>
            </w:r>
            <w:r>
              <w:rPr>
                <w:sz w:val="24"/>
              </w:rPr>
              <w:t>)</w:t>
            </w:r>
          </w:p>
        </w:tc>
        <w:tc>
          <w:tcPr>
            <w:tcW w:w="1634" w:type="dxa"/>
          </w:tcPr>
          <w:p w:rsidR="00000000" w:rsidRDefault="00821145">
            <w:pPr>
              <w:numPr>
                <w:ilvl w:val="12"/>
                <w:numId w:val="0"/>
              </w:numPr>
              <w:jc w:val="center"/>
              <w:rPr>
                <w:sz w:val="24"/>
              </w:rPr>
            </w:pPr>
            <w:r>
              <w:rPr>
                <w:sz w:val="24"/>
              </w:rPr>
              <w:t>5.0*10</w:t>
            </w:r>
            <w:r>
              <w:rPr>
                <w:sz w:val="24"/>
                <w:vertAlign w:val="superscript"/>
              </w:rPr>
              <w:t>22</w:t>
            </w:r>
          </w:p>
        </w:tc>
        <w:tc>
          <w:tcPr>
            <w:tcW w:w="1771" w:type="dxa"/>
          </w:tcPr>
          <w:p w:rsidR="00000000" w:rsidRDefault="00821145">
            <w:pPr>
              <w:numPr>
                <w:ilvl w:val="12"/>
                <w:numId w:val="0"/>
              </w:numPr>
              <w:jc w:val="center"/>
              <w:rPr>
                <w:sz w:val="24"/>
              </w:rPr>
            </w:pPr>
            <w:r>
              <w:rPr>
                <w:sz w:val="24"/>
              </w:rPr>
              <w:t>4.42*10</w:t>
            </w:r>
            <w:r>
              <w:rPr>
                <w:sz w:val="24"/>
                <w:vertAlign w:val="superscript"/>
              </w:rPr>
              <w:t>22</w:t>
            </w:r>
          </w:p>
        </w:tc>
        <w:tc>
          <w:tcPr>
            <w:tcW w:w="2175" w:type="dxa"/>
          </w:tcPr>
          <w:p w:rsidR="00000000" w:rsidRDefault="00821145">
            <w:pPr>
              <w:numPr>
                <w:ilvl w:val="12"/>
                <w:numId w:val="0"/>
              </w:numPr>
              <w:jc w:val="center"/>
              <w:rPr>
                <w:sz w:val="24"/>
              </w:rPr>
            </w:pPr>
            <w:r>
              <w:rPr>
                <w:sz w:val="24"/>
              </w:rPr>
              <w:t>(5.0-0.58x)*10</w:t>
            </w:r>
            <w:r>
              <w:rPr>
                <w:sz w:val="24"/>
                <w:vertAlign w:val="superscript"/>
              </w:rPr>
              <w:t>22</w:t>
            </w:r>
          </w:p>
        </w:tc>
        <w:tc>
          <w:tcPr>
            <w:tcW w:w="1367" w:type="dxa"/>
          </w:tcPr>
          <w:p w:rsidR="00000000" w:rsidRDefault="00821145">
            <w:pPr>
              <w:numPr>
                <w:ilvl w:val="12"/>
                <w:numId w:val="0"/>
              </w:numPr>
              <w:jc w:val="center"/>
              <w:rPr>
                <w:sz w:val="24"/>
              </w:rPr>
            </w:pPr>
            <w:r>
              <w:rPr>
                <w:sz w:val="24"/>
              </w:rPr>
              <w:t>4.95*10</w:t>
            </w:r>
            <w:r>
              <w:rPr>
                <w:sz w:val="24"/>
                <w:vertAlign w:val="superscript"/>
              </w:rPr>
              <w:t>22</w:t>
            </w:r>
          </w:p>
        </w:tc>
      </w:tr>
      <w:tr w:rsidR="00000000">
        <w:tblPrEx>
          <w:tblCellMar>
            <w:top w:w="0" w:type="dxa"/>
            <w:bottom w:w="0" w:type="dxa"/>
          </w:tblCellMar>
        </w:tblPrEx>
        <w:tc>
          <w:tcPr>
            <w:tcW w:w="1908" w:type="dxa"/>
          </w:tcPr>
          <w:p w:rsidR="00000000" w:rsidRDefault="00821145">
            <w:pPr>
              <w:numPr>
                <w:ilvl w:val="12"/>
                <w:numId w:val="0"/>
              </w:numPr>
              <w:jc w:val="center"/>
              <w:rPr>
                <w:sz w:val="24"/>
              </w:rPr>
            </w:pPr>
            <w:r>
              <w:rPr>
                <w:sz w:val="24"/>
              </w:rPr>
              <w:t>Dielectric Const</w:t>
            </w:r>
          </w:p>
        </w:tc>
        <w:tc>
          <w:tcPr>
            <w:tcW w:w="1634" w:type="dxa"/>
          </w:tcPr>
          <w:p w:rsidR="00000000" w:rsidRDefault="00821145">
            <w:pPr>
              <w:numPr>
                <w:ilvl w:val="12"/>
                <w:numId w:val="0"/>
              </w:numPr>
              <w:jc w:val="center"/>
              <w:rPr>
                <w:sz w:val="24"/>
              </w:rPr>
            </w:pPr>
            <w:r>
              <w:rPr>
                <w:sz w:val="24"/>
              </w:rPr>
              <w:t>11.7</w:t>
            </w:r>
          </w:p>
        </w:tc>
        <w:tc>
          <w:tcPr>
            <w:tcW w:w="1771" w:type="dxa"/>
          </w:tcPr>
          <w:p w:rsidR="00000000" w:rsidRDefault="00821145">
            <w:pPr>
              <w:numPr>
                <w:ilvl w:val="12"/>
                <w:numId w:val="0"/>
              </w:numPr>
              <w:jc w:val="center"/>
              <w:rPr>
                <w:sz w:val="24"/>
              </w:rPr>
            </w:pPr>
            <w:r>
              <w:rPr>
                <w:sz w:val="24"/>
              </w:rPr>
              <w:t>16.2</w:t>
            </w:r>
          </w:p>
        </w:tc>
        <w:tc>
          <w:tcPr>
            <w:tcW w:w="2175" w:type="dxa"/>
          </w:tcPr>
          <w:p w:rsidR="00000000" w:rsidRDefault="00821145">
            <w:pPr>
              <w:numPr>
                <w:ilvl w:val="12"/>
                <w:numId w:val="0"/>
              </w:numPr>
              <w:jc w:val="center"/>
              <w:rPr>
                <w:sz w:val="24"/>
              </w:rPr>
            </w:pPr>
            <w:r>
              <w:rPr>
                <w:sz w:val="24"/>
              </w:rPr>
              <w:t>11.7+4.5x</w:t>
            </w:r>
          </w:p>
        </w:tc>
        <w:tc>
          <w:tcPr>
            <w:tcW w:w="1367" w:type="dxa"/>
          </w:tcPr>
          <w:p w:rsidR="00000000" w:rsidRDefault="00821145">
            <w:pPr>
              <w:numPr>
                <w:ilvl w:val="12"/>
                <w:numId w:val="0"/>
              </w:numPr>
              <w:jc w:val="center"/>
              <w:rPr>
                <w:sz w:val="24"/>
              </w:rPr>
            </w:pPr>
            <w:r>
              <w:rPr>
                <w:sz w:val="24"/>
              </w:rPr>
              <w:t>12.03</w:t>
            </w:r>
          </w:p>
        </w:tc>
      </w:tr>
      <w:tr w:rsidR="00000000">
        <w:tblPrEx>
          <w:tblCellMar>
            <w:top w:w="0" w:type="dxa"/>
            <w:bottom w:w="0" w:type="dxa"/>
          </w:tblCellMar>
        </w:tblPrEx>
        <w:tc>
          <w:tcPr>
            <w:tcW w:w="1908" w:type="dxa"/>
          </w:tcPr>
          <w:p w:rsidR="00000000" w:rsidRDefault="00821145">
            <w:pPr>
              <w:numPr>
                <w:ilvl w:val="12"/>
                <w:numId w:val="0"/>
              </w:numPr>
              <w:jc w:val="center"/>
              <w:rPr>
                <w:sz w:val="24"/>
              </w:rPr>
            </w:pPr>
            <w:r>
              <w:rPr>
                <w:sz w:val="24"/>
              </w:rPr>
              <w:t>Cond Band Min</w:t>
            </w:r>
          </w:p>
        </w:tc>
        <w:tc>
          <w:tcPr>
            <w:tcW w:w="1634" w:type="dxa"/>
          </w:tcPr>
          <w:p w:rsidR="00000000" w:rsidRDefault="00821145">
            <w:pPr>
              <w:numPr>
                <w:ilvl w:val="12"/>
                <w:numId w:val="0"/>
              </w:numPr>
              <w:jc w:val="center"/>
              <w:rPr>
                <w:sz w:val="24"/>
              </w:rPr>
            </w:pPr>
            <w:r>
              <w:rPr>
                <w:sz w:val="24"/>
              </w:rPr>
              <w:t>1.12</w:t>
            </w:r>
          </w:p>
        </w:tc>
        <w:tc>
          <w:tcPr>
            <w:tcW w:w="1771" w:type="dxa"/>
          </w:tcPr>
          <w:p w:rsidR="00000000" w:rsidRDefault="00821145">
            <w:pPr>
              <w:numPr>
                <w:ilvl w:val="12"/>
                <w:numId w:val="0"/>
              </w:numPr>
              <w:jc w:val="center"/>
              <w:rPr>
                <w:sz w:val="24"/>
              </w:rPr>
            </w:pPr>
            <w:r>
              <w:rPr>
                <w:sz w:val="24"/>
              </w:rPr>
              <w:t>n/a</w:t>
            </w:r>
          </w:p>
        </w:tc>
        <w:tc>
          <w:tcPr>
            <w:tcW w:w="2175" w:type="dxa"/>
          </w:tcPr>
          <w:p w:rsidR="00000000" w:rsidRDefault="00821145">
            <w:pPr>
              <w:numPr>
                <w:ilvl w:val="12"/>
                <w:numId w:val="0"/>
              </w:numPr>
              <w:jc w:val="center"/>
              <w:rPr>
                <w:sz w:val="24"/>
              </w:rPr>
            </w:pPr>
            <w:r>
              <w:rPr>
                <w:sz w:val="24"/>
              </w:rPr>
              <w:t>1.12-0.41x+0.008x</w:t>
            </w:r>
            <w:r>
              <w:rPr>
                <w:sz w:val="24"/>
                <w:vertAlign w:val="superscript"/>
              </w:rPr>
              <w:t>2</w:t>
            </w:r>
          </w:p>
        </w:tc>
        <w:tc>
          <w:tcPr>
            <w:tcW w:w="1367" w:type="dxa"/>
          </w:tcPr>
          <w:p w:rsidR="00000000" w:rsidRDefault="00821145">
            <w:pPr>
              <w:numPr>
                <w:ilvl w:val="12"/>
                <w:numId w:val="0"/>
              </w:numPr>
              <w:jc w:val="center"/>
              <w:rPr>
                <w:sz w:val="24"/>
              </w:rPr>
            </w:pPr>
            <w:r>
              <w:rPr>
                <w:sz w:val="24"/>
              </w:rPr>
              <w:t>1.089</w:t>
            </w:r>
          </w:p>
        </w:tc>
      </w:tr>
    </w:tbl>
    <w:p w:rsidR="00000000" w:rsidRDefault="00821145">
      <w:pPr>
        <w:numPr>
          <w:ilvl w:val="12"/>
          <w:numId w:val="0"/>
        </w:numPr>
        <w:jc w:val="center"/>
        <w:rPr>
          <w:b/>
          <w:sz w:val="22"/>
        </w:rPr>
      </w:pPr>
    </w:p>
    <w:p w:rsidR="00000000" w:rsidRDefault="00821145">
      <w:pPr>
        <w:pStyle w:val="Heading7"/>
        <w:jc w:val="center"/>
      </w:pPr>
      <w:bookmarkStart w:id="77" w:name="_Toc483236299"/>
      <w:bookmarkStart w:id="78" w:name="_Toc510765154"/>
      <w:r>
        <w:t>T</w:t>
      </w:r>
      <w:r>
        <w:t>able 2-1.  SiGe Characteristics</w:t>
      </w:r>
      <w:bookmarkEnd w:id="77"/>
      <w:bookmarkEnd w:id="78"/>
    </w:p>
    <w:p w:rsidR="00000000" w:rsidRDefault="00821145"/>
    <w:p w:rsidR="00000000" w:rsidRDefault="00821145">
      <w:pPr>
        <w:spacing w:line="480" w:lineRule="auto"/>
        <w:ind w:firstLine="720"/>
        <w:jc w:val="both"/>
      </w:pPr>
      <w:r>
        <w:rPr>
          <w:sz w:val="24"/>
        </w:rPr>
        <w:t>The IBM SiGe technology offers some of the speed of III-V devices  (Figure 2-1) at the processing costs and yields of silicon. A mature foundry capability has been developed that can produce both 0.5 micron CMOS and 0.5 mic</w:t>
      </w:r>
      <w:r>
        <w:rPr>
          <w:sz w:val="24"/>
        </w:rPr>
        <w:t xml:space="preserve">ron (50 GHz </w:t>
      </w:r>
      <w:r>
        <w:rPr>
          <w:i/>
          <w:sz w:val="24"/>
        </w:rPr>
        <w:t>f</w:t>
      </w:r>
      <w:r>
        <w:rPr>
          <w:sz w:val="24"/>
          <w:vertAlign w:val="subscript"/>
        </w:rPr>
        <w:t>T</w:t>
      </w:r>
      <w:r>
        <w:rPr>
          <w:sz w:val="24"/>
        </w:rPr>
        <w:t xml:space="preserve">) HBT </w:t>
      </w:r>
      <w:r>
        <w:rPr>
          <w:sz w:val="24"/>
        </w:rPr>
        <w:lastRenderedPageBreak/>
        <w:t>devices  in  one</w:t>
      </w:r>
      <w:bookmarkStart w:id="79" w:name="_Toc483210373"/>
      <w:r>
        <w:rPr>
          <w:sz w:val="24"/>
        </w:rPr>
        <w:t xml:space="preserve"> </w:t>
      </w:r>
      <w:bookmarkEnd w:id="79"/>
      <w:r>
        <w:rPr>
          <w:sz w:val="24"/>
        </w:rPr>
        <w:t xml:space="preserve">process [25, 26, 27].   Based on the  </w:t>
      </w:r>
      <w:r>
        <w:rPr>
          <w:i/>
          <w:sz w:val="24"/>
        </w:rPr>
        <w:t>f</w:t>
      </w:r>
      <w:r>
        <w:rPr>
          <w:i/>
          <w:sz w:val="24"/>
          <w:vertAlign w:val="subscript"/>
        </w:rPr>
        <w:t xml:space="preserve">T </w:t>
      </w:r>
      <w:r>
        <w:rPr>
          <w:sz w:val="24"/>
        </w:rPr>
        <w:t xml:space="preserve">  characteristics  depicted  in  Figure 2-1,  the  1 um</w:t>
      </w:r>
      <w:r>
        <w:rPr>
          <w:i/>
          <w:sz w:val="24"/>
        </w:rPr>
        <w:t>,</w:t>
      </w:r>
      <w:r>
        <w:rPr>
          <w:sz w:val="24"/>
        </w:rPr>
        <w:t xml:space="preserve"> 0.7 mA operating point was selected due to fastest speed/lowest power combination to make our circuits.</w:t>
      </w:r>
    </w:p>
    <w:p w:rsidR="00000000" w:rsidRDefault="00AB283A">
      <w:pPr>
        <w:numPr>
          <w:ilvl w:val="12"/>
          <w:numId w:val="0"/>
        </w:numPr>
        <w:spacing w:line="480" w:lineRule="auto"/>
        <w:jc w:val="both"/>
      </w:pPr>
      <w:r>
        <w:rPr>
          <w:noProof/>
        </w:rPr>
        <w:drawing>
          <wp:inline distT="0" distB="0" distL="0" distR="0">
            <wp:extent cx="4889500" cy="2876550"/>
            <wp:effectExtent l="0" t="0" r="6350" b="0"/>
            <wp:docPr id="13" name="Picture 13" descr="ft.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t.wmf"/>
                    <pic:cNvPicPr>
                      <a:picLocks noChangeAspect="1" noChangeArrowheads="1"/>
                    </pic:cNvPicPr>
                  </pic:nvPicPr>
                  <pic:blipFill>
                    <a:blip r:embed="rId23" cstate="print">
                      <a:extLst>
                        <a:ext uri="{28A0092B-C50C-407E-A947-70E740481C1C}">
                          <a14:useLocalDpi xmlns:a14="http://schemas.microsoft.com/office/drawing/2010/main" val="0"/>
                        </a:ext>
                      </a:extLst>
                    </a:blip>
                    <a:srcRect t="3999" b="10667"/>
                    <a:stretch>
                      <a:fillRect/>
                    </a:stretch>
                  </pic:blipFill>
                  <pic:spPr bwMode="auto">
                    <a:xfrm>
                      <a:off x="0" y="0"/>
                      <a:ext cx="4889500" cy="2876550"/>
                    </a:xfrm>
                    <a:prstGeom prst="rect">
                      <a:avLst/>
                    </a:prstGeom>
                    <a:noFill/>
                    <a:ln>
                      <a:noFill/>
                    </a:ln>
                  </pic:spPr>
                </pic:pic>
              </a:graphicData>
            </a:graphic>
          </wp:inline>
        </w:drawing>
      </w:r>
      <w:bookmarkStart w:id="80" w:name="_Toc483240037"/>
      <w:bookmarkStart w:id="81" w:name="_Toc483240381"/>
    </w:p>
    <w:p w:rsidR="00000000" w:rsidRDefault="00821145">
      <w:pPr>
        <w:pStyle w:val="Heading6"/>
        <w:jc w:val="center"/>
        <w:rPr>
          <w:sz w:val="24"/>
        </w:rPr>
      </w:pPr>
      <w:bookmarkStart w:id="82" w:name="_Toc512319668"/>
      <w:r>
        <w:rPr>
          <w:sz w:val="24"/>
        </w:rPr>
        <w:t>Figure 2-1.  IB</w:t>
      </w:r>
      <w:r>
        <w:rPr>
          <w:sz w:val="24"/>
        </w:rPr>
        <w:t xml:space="preserve">M SiGe </w:t>
      </w:r>
      <w:r>
        <w:rPr>
          <w:i/>
          <w:sz w:val="24"/>
        </w:rPr>
        <w:t>f</w:t>
      </w:r>
      <w:r>
        <w:rPr>
          <w:i/>
          <w:sz w:val="24"/>
          <w:vertAlign w:val="subscript"/>
        </w:rPr>
        <w:t xml:space="preserve">T  </w:t>
      </w:r>
      <w:r>
        <w:rPr>
          <w:sz w:val="24"/>
        </w:rPr>
        <w:t>Plots</w:t>
      </w:r>
      <w:bookmarkEnd w:id="80"/>
      <w:bookmarkEnd w:id="81"/>
      <w:bookmarkEnd w:id="82"/>
    </w:p>
    <w:p w:rsidR="00000000" w:rsidRDefault="00821145">
      <w:pPr>
        <w:spacing w:line="480" w:lineRule="auto"/>
        <w:ind w:firstLine="720"/>
        <w:jc w:val="both"/>
        <w:rPr>
          <w:sz w:val="24"/>
        </w:rPr>
      </w:pPr>
      <w:r>
        <w:rPr>
          <w:sz w:val="24"/>
        </w:rPr>
        <w:t>Bipolar transistors achieve their speed through the use of a very thin base region.  The speed of the collector current depends on how long it takes for charge carriers to travel through the base. By introducing Ge into the base of a Si Bi</w:t>
      </w:r>
      <w:r>
        <w:rPr>
          <w:sz w:val="24"/>
        </w:rPr>
        <w:t xml:space="preserve">polar Junction Transistor (BJT), a smaller base band gap is created, which increases electron injection from the emitter and thus decreases the base transit time (Figure 2-2).   The decrease in transit time results in a higher </w:t>
      </w:r>
      <w:r>
        <w:rPr>
          <w:i/>
          <w:sz w:val="24"/>
        </w:rPr>
        <w:t>f</w:t>
      </w:r>
      <w:r>
        <w:rPr>
          <w:i/>
          <w:sz w:val="24"/>
          <w:vertAlign w:val="subscript"/>
        </w:rPr>
        <w:t>T</w:t>
      </w:r>
      <w:r>
        <w:rPr>
          <w:sz w:val="24"/>
        </w:rPr>
        <w:t xml:space="preserve"> and higher </w:t>
      </w:r>
      <w:r>
        <w:rPr>
          <w:sz w:val="24"/>
        </w:rPr>
        <w:sym w:font="Symbol" w:char="F062"/>
      </w:r>
      <w:r>
        <w:rPr>
          <w:sz w:val="24"/>
        </w:rPr>
        <w:t xml:space="preserve"> [27, 28].  A </w:t>
      </w:r>
      <w:r>
        <w:rPr>
          <w:sz w:val="24"/>
        </w:rPr>
        <w:t xml:space="preserve">higher </w:t>
      </w:r>
      <w:r>
        <w:rPr>
          <w:sz w:val="24"/>
        </w:rPr>
        <w:sym w:font="Symbol" w:char="F062"/>
      </w:r>
      <w:r>
        <w:rPr>
          <w:sz w:val="24"/>
        </w:rPr>
        <w:t xml:space="preserve"> permits the base doping level to be raised, lowering the base resistance.  Research has found that the best performance is achieved by having the largest amount of Ge near the base-collector junction and the smallest amount near the base-emitter j</w:t>
      </w:r>
      <w:r>
        <w:rPr>
          <w:sz w:val="24"/>
        </w:rPr>
        <w:t>unction [26].  This design maximizes the drift field for electrons in the base.</w:t>
      </w:r>
    </w:p>
    <w:p w:rsidR="00000000" w:rsidRDefault="00821145">
      <w:pPr>
        <w:numPr>
          <w:ilvl w:val="12"/>
          <w:numId w:val="0"/>
        </w:numPr>
        <w:spacing w:line="480" w:lineRule="auto"/>
        <w:ind w:firstLine="720"/>
        <w:jc w:val="both"/>
        <w:rPr>
          <w:sz w:val="24"/>
        </w:rPr>
      </w:pPr>
    </w:p>
    <w:bookmarkStart w:id="83" w:name="_MON_1049109962"/>
    <w:bookmarkEnd w:id="83"/>
    <w:p w:rsidR="00000000" w:rsidRDefault="00821145">
      <w:pPr>
        <w:numPr>
          <w:ilvl w:val="12"/>
          <w:numId w:val="0"/>
        </w:numPr>
        <w:spacing w:line="480" w:lineRule="auto"/>
        <w:jc w:val="center"/>
      </w:pPr>
      <w:r>
        <w:object w:dxaOrig="8371" w:dyaOrig="5011">
          <v:shape id="_x0000_i1026" type="#_x0000_t75" style="width:418.5pt;height:250.5pt" o:ole="" fillcolor="window">
            <v:imagedata r:id="rId24" o:title="" croptop="8738f" cropbottom="6117f" cropleft="1966f"/>
          </v:shape>
          <o:OLEObject Type="Embed" ProgID="Word.Picture.8" ShapeID="_x0000_i1026" DrawAspect="Content" ObjectID="_1461740765" r:id="rId25"/>
        </w:object>
      </w:r>
    </w:p>
    <w:p w:rsidR="00000000" w:rsidRDefault="00821145">
      <w:pPr>
        <w:pStyle w:val="Heading6"/>
        <w:jc w:val="center"/>
        <w:rPr>
          <w:sz w:val="24"/>
        </w:rPr>
      </w:pPr>
      <w:bookmarkStart w:id="84" w:name="_Toc483240038"/>
      <w:bookmarkStart w:id="85" w:name="_Toc483240382"/>
      <w:bookmarkStart w:id="86" w:name="_Toc512319669"/>
      <w:r>
        <w:rPr>
          <w:sz w:val="24"/>
        </w:rPr>
        <w:t>Figure 2-2.  SiGe Drift Field</w:t>
      </w:r>
      <w:bookmarkEnd w:id="84"/>
      <w:bookmarkEnd w:id="85"/>
      <w:bookmarkEnd w:id="86"/>
    </w:p>
    <w:p w:rsidR="00000000" w:rsidRDefault="00821145">
      <w:pPr>
        <w:spacing w:line="480" w:lineRule="auto"/>
        <w:jc w:val="both"/>
        <w:rPr>
          <w:sz w:val="24"/>
        </w:rPr>
      </w:pPr>
      <w:r>
        <w:rPr>
          <w:sz w:val="24"/>
        </w:rPr>
        <w:tab/>
        <w:t>For a linearly graded base bandgap, the effective intrinsic-carrier concentration in the base (n</w:t>
      </w:r>
      <w:r>
        <w:rPr>
          <w:sz w:val="24"/>
          <w:vertAlign w:val="subscript"/>
        </w:rPr>
        <w:t>ieB</w:t>
      </w:r>
      <w:r>
        <w:rPr>
          <w:sz w:val="24"/>
        </w:rPr>
        <w:t xml:space="preserve">) can be written </w:t>
      </w:r>
      <w:r>
        <w:rPr>
          <w:sz w:val="24"/>
        </w:rPr>
        <w:t>as:</w:t>
      </w:r>
    </w:p>
    <w:p w:rsidR="00000000" w:rsidRDefault="00821145">
      <w:pPr>
        <w:numPr>
          <w:ilvl w:val="12"/>
          <w:numId w:val="0"/>
        </w:numPr>
        <w:spacing w:before="240" w:line="480" w:lineRule="auto"/>
        <w:jc w:val="both"/>
        <w:rPr>
          <w:sz w:val="24"/>
        </w:rPr>
      </w:pPr>
      <w:r>
        <w:rPr>
          <w:position w:val="-12"/>
          <w:sz w:val="24"/>
        </w:rPr>
        <w:object w:dxaOrig="220" w:dyaOrig="420">
          <v:shape id="_x0000_i1027" type="#_x0000_t75" style="width:11pt;height:21pt" o:ole="" fillcolor="window">
            <v:imagedata r:id="rId26" o:title=""/>
          </v:shape>
          <o:OLEObject Type="Embed" ProgID="Equation.3" ShapeID="_x0000_i1027" DrawAspect="Content" ObjectID="_1461740766" r:id="rId27"/>
        </w:object>
      </w:r>
      <w:r>
        <w:rPr>
          <w:sz w:val="24"/>
        </w:rPr>
        <w:t xml:space="preserve">     </w:t>
      </w:r>
      <w:r>
        <w:rPr>
          <w:sz w:val="24"/>
        </w:rPr>
        <w:tab/>
      </w:r>
      <w:r>
        <w:rPr>
          <w:sz w:val="24"/>
        </w:rPr>
        <w:tab/>
      </w:r>
      <w:r>
        <w:rPr>
          <w:position w:val="-16"/>
          <w:sz w:val="24"/>
        </w:rPr>
        <w:object w:dxaOrig="460" w:dyaOrig="460">
          <v:shape id="_x0000_i1028" type="#_x0000_t75" style="width:23pt;height:23pt" o:ole="" fillcolor="window">
            <v:imagedata r:id="rId28" o:title=""/>
          </v:shape>
          <o:OLEObject Type="Embed" ProgID="Equation.3" ShapeID="_x0000_i1028" DrawAspect="Content" ObjectID="_1461740767" r:id="rId29"/>
        </w:object>
      </w:r>
      <w:r>
        <w:rPr>
          <w:sz w:val="24"/>
        </w:rPr>
        <w:t xml:space="preserve"> (SiGe) = </w:t>
      </w:r>
      <w:r>
        <w:rPr>
          <w:position w:val="-16"/>
          <w:sz w:val="24"/>
        </w:rPr>
        <w:object w:dxaOrig="460" w:dyaOrig="460">
          <v:shape id="_x0000_i1029" type="#_x0000_t75" style="width:23pt;height:23pt" o:ole="" fillcolor="window">
            <v:imagedata r:id="rId30" o:title=""/>
          </v:shape>
          <o:OLEObject Type="Embed" ProgID="Equation.3" ShapeID="_x0000_i1029" DrawAspect="Content" ObjectID="_1461740768" r:id="rId31"/>
        </w:object>
      </w:r>
      <w:r>
        <w:rPr>
          <w:sz w:val="24"/>
        </w:rPr>
        <w:t xml:space="preserve"> (Si) exp</w:t>
      </w:r>
      <w:r>
        <w:rPr>
          <w:position w:val="-36"/>
          <w:sz w:val="24"/>
        </w:rPr>
        <w:object w:dxaOrig="1740" w:dyaOrig="880">
          <v:shape id="_x0000_i1030" type="#_x0000_t75" style="width:87pt;height:44pt" o:ole="" fillcolor="window">
            <v:imagedata r:id="rId32" o:title=""/>
          </v:shape>
          <o:OLEObject Type="Embed" ProgID="Equation.3" ShapeID="_x0000_i1030" DrawAspect="Content" ObjectID="_1461740769" r:id="rId33"/>
        </w:object>
      </w:r>
      <w:r>
        <w:rPr>
          <w:sz w:val="24"/>
        </w:rPr>
        <w:t xml:space="preserve">      </w:t>
      </w:r>
      <w:r>
        <w:rPr>
          <w:sz w:val="24"/>
        </w:rPr>
        <w:tab/>
      </w:r>
      <w:r>
        <w:rPr>
          <w:sz w:val="24"/>
        </w:rPr>
        <w:tab/>
      </w:r>
      <w:r>
        <w:rPr>
          <w:sz w:val="24"/>
        </w:rPr>
        <w:tab/>
        <w:t>(2-1)</w:t>
      </w:r>
    </w:p>
    <w:p w:rsidR="00000000" w:rsidRDefault="00821145">
      <w:pPr>
        <w:numPr>
          <w:ilvl w:val="12"/>
          <w:numId w:val="0"/>
        </w:numPr>
        <w:spacing w:before="240" w:line="480" w:lineRule="auto"/>
        <w:jc w:val="both"/>
        <w:rPr>
          <w:sz w:val="24"/>
        </w:rPr>
      </w:pPr>
      <w:r>
        <w:rPr>
          <w:sz w:val="24"/>
        </w:rPr>
        <w:t>where W</w:t>
      </w:r>
      <w:r>
        <w:rPr>
          <w:sz w:val="24"/>
          <w:vertAlign w:val="subscript"/>
        </w:rPr>
        <w:t xml:space="preserve">B </w:t>
      </w:r>
      <w:r>
        <w:rPr>
          <w:sz w:val="24"/>
        </w:rPr>
        <w:t>is the intrinsic base width and  E</w:t>
      </w:r>
      <w:r>
        <w:rPr>
          <w:sz w:val="24"/>
          <w:vertAlign w:val="subscript"/>
        </w:rPr>
        <w:t>g</w:t>
      </w:r>
      <w:r>
        <w:rPr>
          <w:sz w:val="24"/>
        </w:rPr>
        <w:t xml:space="preserve"> is the total bandgap narrowing across the intrinsic base layer due to the </w:t>
      </w:r>
      <w:r>
        <w:rPr>
          <w:sz w:val="24"/>
        </w:rPr>
        <w:t>incorporation of Ge. The gradual change in bandgap across the base layer ensures high hole mobility and the valence band is effectively flat [29].  The bandgap difference between SiGe and Si appears principally as a valence-band step, a situation of consid</w:t>
      </w:r>
      <w:r>
        <w:rPr>
          <w:sz w:val="24"/>
        </w:rPr>
        <w:t>erable benefit for the formation of npn HBTs.   The saturated collector current density (J</w:t>
      </w:r>
      <w:r>
        <w:rPr>
          <w:sz w:val="24"/>
          <w:vertAlign w:val="subscript"/>
        </w:rPr>
        <w:t>CO</w:t>
      </w:r>
      <w:r>
        <w:rPr>
          <w:sz w:val="24"/>
        </w:rPr>
        <w:t>) becomes:</w:t>
      </w:r>
    </w:p>
    <w:p w:rsidR="00000000" w:rsidRDefault="00821145">
      <w:pPr>
        <w:numPr>
          <w:ilvl w:val="12"/>
          <w:numId w:val="0"/>
        </w:numPr>
        <w:spacing w:before="240" w:line="480" w:lineRule="auto"/>
        <w:jc w:val="both"/>
        <w:rPr>
          <w:sz w:val="24"/>
        </w:rPr>
      </w:pPr>
      <w:r>
        <w:rPr>
          <w:sz w:val="24"/>
        </w:rPr>
        <w:lastRenderedPageBreak/>
        <w:tab/>
      </w:r>
      <w:r>
        <w:rPr>
          <w:sz w:val="24"/>
        </w:rPr>
        <w:tab/>
        <w:t>J</w:t>
      </w:r>
      <w:r>
        <w:rPr>
          <w:sz w:val="24"/>
          <w:vertAlign w:val="subscript"/>
        </w:rPr>
        <w:t>CO</w:t>
      </w:r>
      <w:r>
        <w:rPr>
          <w:sz w:val="24"/>
        </w:rPr>
        <w:t xml:space="preserve"> (SiGe) = </w:t>
      </w:r>
      <w:r>
        <w:rPr>
          <w:position w:val="-40"/>
          <w:sz w:val="24"/>
        </w:rPr>
        <w:object w:dxaOrig="4520" w:dyaOrig="960">
          <v:shape id="_x0000_i1031" type="#_x0000_t75" style="width:226pt;height:48pt" o:ole="" fillcolor="window">
            <v:imagedata r:id="rId34" o:title=""/>
          </v:shape>
          <o:OLEObject Type="Embed" ProgID="Equation.3" ShapeID="_x0000_i1031" DrawAspect="Content" ObjectID="_1461740770" r:id="rId35"/>
        </w:object>
      </w:r>
      <w:r>
        <w:rPr>
          <w:sz w:val="24"/>
        </w:rPr>
        <w:t xml:space="preserve">       </w:t>
      </w:r>
      <w:r>
        <w:rPr>
          <w:sz w:val="24"/>
        </w:rPr>
        <w:tab/>
        <w:t xml:space="preserve"> (2-2)</w:t>
      </w:r>
    </w:p>
    <w:p w:rsidR="00000000" w:rsidRDefault="00821145">
      <w:pPr>
        <w:numPr>
          <w:ilvl w:val="12"/>
          <w:numId w:val="0"/>
        </w:numPr>
        <w:spacing w:before="240" w:line="480" w:lineRule="auto"/>
        <w:jc w:val="both"/>
        <w:rPr>
          <w:sz w:val="24"/>
        </w:rPr>
      </w:pPr>
      <w:r>
        <w:rPr>
          <w:sz w:val="24"/>
        </w:rPr>
        <w:t>where D</w:t>
      </w:r>
      <w:r>
        <w:rPr>
          <w:sz w:val="24"/>
          <w:vertAlign w:val="subscript"/>
        </w:rPr>
        <w:t>nB</w:t>
      </w:r>
      <w:r>
        <w:rPr>
          <w:sz w:val="24"/>
        </w:rPr>
        <w:t xml:space="preserve"> is the electron diffusion coefficient in the base and N</w:t>
      </w:r>
      <w:r>
        <w:rPr>
          <w:sz w:val="24"/>
          <w:vertAlign w:val="subscript"/>
        </w:rPr>
        <w:t>B</w:t>
      </w:r>
      <w:r>
        <w:rPr>
          <w:sz w:val="24"/>
        </w:rPr>
        <w:t xml:space="preserve"> is the base doping level. The sat</w:t>
      </w:r>
      <w:r>
        <w:rPr>
          <w:sz w:val="24"/>
        </w:rPr>
        <w:t>urated collector current of a normal Si-base transistor with the same profile is:</w:t>
      </w:r>
    </w:p>
    <w:p w:rsidR="00000000" w:rsidRDefault="00821145">
      <w:pPr>
        <w:numPr>
          <w:ilvl w:val="12"/>
          <w:numId w:val="0"/>
        </w:numPr>
        <w:spacing w:before="240" w:line="480" w:lineRule="auto"/>
        <w:jc w:val="both"/>
        <w:rPr>
          <w:sz w:val="24"/>
        </w:rPr>
      </w:pPr>
      <w:r>
        <w:rPr>
          <w:sz w:val="24"/>
        </w:rPr>
        <w:t xml:space="preserve"> </w:t>
      </w:r>
      <w:r>
        <w:rPr>
          <w:sz w:val="24"/>
        </w:rPr>
        <w:tab/>
      </w:r>
      <w:r>
        <w:rPr>
          <w:sz w:val="24"/>
        </w:rPr>
        <w:tab/>
        <w:t>J</w:t>
      </w:r>
      <w:r>
        <w:rPr>
          <w:sz w:val="24"/>
          <w:vertAlign w:val="subscript"/>
        </w:rPr>
        <w:t>CO</w:t>
      </w:r>
      <w:r>
        <w:rPr>
          <w:sz w:val="24"/>
        </w:rPr>
        <w:t xml:space="preserve">(SiGe) =  </w:t>
      </w:r>
      <w:r>
        <w:rPr>
          <w:position w:val="-30"/>
          <w:sz w:val="24"/>
        </w:rPr>
        <w:object w:dxaOrig="1560" w:dyaOrig="840">
          <v:shape id="_x0000_i1032" type="#_x0000_t75" style="width:78pt;height:42pt" o:ole="" fillcolor="window">
            <v:imagedata r:id="rId36" o:title=""/>
          </v:shape>
          <o:OLEObject Type="Embed" ProgID="Equation.3" ShapeID="_x0000_i1032" DrawAspect="Content" ObjectID="_1461740771" r:id="rId37"/>
        </w:object>
      </w:r>
      <w:r>
        <w:rPr>
          <w:sz w:val="24"/>
        </w:rPr>
        <w:tab/>
      </w:r>
      <w:r>
        <w:rPr>
          <w:sz w:val="24"/>
        </w:rPr>
        <w:tab/>
      </w:r>
      <w:r>
        <w:rPr>
          <w:sz w:val="24"/>
        </w:rPr>
        <w:tab/>
      </w:r>
      <w:r>
        <w:rPr>
          <w:sz w:val="24"/>
        </w:rPr>
        <w:tab/>
      </w:r>
      <w:r>
        <w:rPr>
          <w:sz w:val="24"/>
        </w:rPr>
        <w:tab/>
      </w:r>
      <w:r>
        <w:rPr>
          <w:sz w:val="24"/>
        </w:rPr>
        <w:tab/>
        <w:t>(2-3)</w:t>
      </w:r>
    </w:p>
    <w:p w:rsidR="00000000" w:rsidRDefault="00821145">
      <w:pPr>
        <w:numPr>
          <w:ilvl w:val="12"/>
          <w:numId w:val="0"/>
        </w:numPr>
        <w:spacing w:before="240" w:line="480" w:lineRule="auto"/>
        <w:jc w:val="both"/>
        <w:rPr>
          <w:sz w:val="24"/>
        </w:rPr>
      </w:pPr>
      <w:r>
        <w:rPr>
          <w:sz w:val="24"/>
        </w:rPr>
        <w:t>Thus the incorporation of a linearly graded Ge profile has increased the collector current by a factor of:</w:t>
      </w:r>
    </w:p>
    <w:p w:rsidR="00000000" w:rsidRDefault="00821145">
      <w:pPr>
        <w:numPr>
          <w:ilvl w:val="12"/>
          <w:numId w:val="0"/>
        </w:numPr>
        <w:spacing w:before="240" w:line="480" w:lineRule="auto"/>
        <w:jc w:val="both"/>
        <w:rPr>
          <w:sz w:val="24"/>
        </w:rPr>
      </w:pPr>
      <w:r>
        <w:rPr>
          <w:sz w:val="24"/>
        </w:rPr>
        <w:tab/>
      </w:r>
      <w:r>
        <w:rPr>
          <w:sz w:val="24"/>
        </w:rPr>
        <w:tab/>
      </w:r>
      <w:r>
        <w:rPr>
          <w:position w:val="-36"/>
          <w:sz w:val="24"/>
        </w:rPr>
        <w:object w:dxaOrig="1300" w:dyaOrig="859">
          <v:shape id="_x0000_i1033" type="#_x0000_t75" style="width:65pt;height:43pt" o:ole="" fillcolor="window">
            <v:imagedata r:id="rId38" o:title=""/>
          </v:shape>
          <o:OLEObject Type="Embed" ProgID="Equation.3" ShapeID="_x0000_i1033" DrawAspect="Content" ObjectID="_1461740772" r:id="rId39"/>
        </w:object>
      </w:r>
      <w:r>
        <w:rPr>
          <w:sz w:val="24"/>
        </w:rPr>
        <w:t xml:space="preserve"> = </w:t>
      </w:r>
      <w:r>
        <w:rPr>
          <w:position w:val="-38"/>
          <w:sz w:val="24"/>
        </w:rPr>
        <w:object w:dxaOrig="2740" w:dyaOrig="880">
          <v:shape id="_x0000_i1034" type="#_x0000_t75" style="width:137pt;height:44pt" o:ole="" fillcolor="window">
            <v:imagedata r:id="rId40" o:title=""/>
          </v:shape>
          <o:OLEObject Type="Embed" ProgID="Equation.3" ShapeID="_x0000_i1034" DrawAspect="Content" ObjectID="_1461740773" r:id="rId41"/>
        </w:object>
      </w:r>
      <w:r>
        <w:rPr>
          <w:sz w:val="24"/>
        </w:rPr>
        <w:t xml:space="preserve"> =</w:t>
      </w:r>
      <w:r>
        <w:rPr>
          <w:position w:val="-36"/>
          <w:sz w:val="24"/>
        </w:rPr>
        <w:object w:dxaOrig="1120" w:dyaOrig="859">
          <v:shape id="_x0000_i1035" type="#_x0000_t75" style="width:56pt;height:43pt" o:ole="" fillcolor="window">
            <v:imagedata r:id="rId42" o:title=""/>
          </v:shape>
          <o:OLEObject Type="Embed" ProgID="Equation.3" ShapeID="_x0000_i1035" DrawAspect="Content" ObjectID="_1461740774" r:id="rId43"/>
        </w:object>
      </w:r>
      <w:r>
        <w:rPr>
          <w:sz w:val="24"/>
        </w:rPr>
        <w:tab/>
      </w:r>
      <w:r>
        <w:rPr>
          <w:sz w:val="24"/>
        </w:rPr>
        <w:tab/>
        <w:t>(2-4)</w:t>
      </w:r>
    </w:p>
    <w:p w:rsidR="00000000" w:rsidRDefault="00821145">
      <w:pPr>
        <w:numPr>
          <w:ilvl w:val="12"/>
          <w:numId w:val="0"/>
        </w:numPr>
        <w:spacing w:before="240" w:line="480" w:lineRule="auto"/>
        <w:jc w:val="both"/>
        <w:rPr>
          <w:sz w:val="24"/>
        </w:rPr>
      </w:pPr>
      <w:r>
        <w:rPr>
          <w:sz w:val="24"/>
        </w:rPr>
        <w:t xml:space="preserve">and we can conclude that the current gain ratio is the same as the collector current ratio since the base current of a SiGe-base transistor is almost the same as a Si-base transistor [29, </w:t>
      </w:r>
      <w:r>
        <w:rPr>
          <w:sz w:val="24"/>
        </w:rPr>
        <w:t>30].  The addition of Ge in a Si-base transistor results in an improvement of 4-6 times in collector current and current gain.</w:t>
      </w:r>
    </w:p>
    <w:p w:rsidR="00000000" w:rsidRDefault="00821145">
      <w:pPr>
        <w:numPr>
          <w:ilvl w:val="12"/>
          <w:numId w:val="0"/>
        </w:numPr>
        <w:spacing w:before="240" w:line="480" w:lineRule="auto"/>
        <w:ind w:firstLine="720"/>
        <w:jc w:val="both"/>
        <w:rPr>
          <w:sz w:val="24"/>
        </w:rPr>
      </w:pPr>
      <w:r>
        <w:rPr>
          <w:sz w:val="24"/>
        </w:rPr>
        <w:t>In addition, Ge at the collector/base junction gives a higher Early voltage (V</w:t>
      </w:r>
      <w:r>
        <w:rPr>
          <w:sz w:val="24"/>
          <w:vertAlign w:val="subscript"/>
        </w:rPr>
        <w:t>A</w:t>
      </w:r>
      <w:r>
        <w:rPr>
          <w:sz w:val="24"/>
        </w:rPr>
        <w:t xml:space="preserve">), a desirable characteristic for high-speed [28, </w:t>
      </w:r>
      <w:r>
        <w:rPr>
          <w:sz w:val="24"/>
        </w:rPr>
        <w:t>30].  The improvement seen is:</w:t>
      </w:r>
    </w:p>
    <w:p w:rsidR="00000000" w:rsidRDefault="00821145">
      <w:pPr>
        <w:numPr>
          <w:ilvl w:val="12"/>
          <w:numId w:val="0"/>
        </w:numPr>
        <w:spacing w:before="240" w:line="480" w:lineRule="auto"/>
        <w:ind w:firstLine="720"/>
        <w:jc w:val="both"/>
        <w:rPr>
          <w:sz w:val="24"/>
        </w:rPr>
      </w:pPr>
      <w:r>
        <w:rPr>
          <w:position w:val="-36"/>
          <w:sz w:val="24"/>
        </w:rPr>
        <w:object w:dxaOrig="1300" w:dyaOrig="859">
          <v:shape id="_x0000_i1036" type="#_x0000_t75" style="width:65pt;height:43pt" o:ole="" fillcolor="window">
            <v:imagedata r:id="rId44" o:title=""/>
          </v:shape>
          <o:OLEObject Type="Embed" ProgID="Equation.3" ShapeID="_x0000_i1036" DrawAspect="Content" ObjectID="_1461740775" r:id="rId45"/>
        </w:object>
      </w:r>
      <w:r>
        <w:rPr>
          <w:sz w:val="24"/>
        </w:rPr>
        <w:t xml:space="preserve"> = </w:t>
      </w:r>
      <w:r>
        <w:rPr>
          <w:position w:val="-38"/>
          <w:sz w:val="24"/>
        </w:rPr>
        <w:object w:dxaOrig="3320" w:dyaOrig="920">
          <v:shape id="_x0000_i1037" type="#_x0000_t75" style="width:166pt;height:46pt" o:ole="" fillcolor="window">
            <v:imagedata r:id="rId46" o:title=""/>
          </v:shape>
          <o:OLEObject Type="Embed" ProgID="Equation.3" ShapeID="_x0000_i1037" DrawAspect="Content" ObjectID="_1461740776" r:id="rId47"/>
        </w:object>
      </w:r>
      <w:r>
        <w:rPr>
          <w:sz w:val="24"/>
        </w:rPr>
        <w:tab/>
      </w:r>
      <w:r>
        <w:rPr>
          <w:sz w:val="24"/>
        </w:rPr>
        <w:tab/>
      </w:r>
      <w:r>
        <w:rPr>
          <w:sz w:val="24"/>
        </w:rPr>
        <w:tab/>
      </w:r>
      <w:r>
        <w:rPr>
          <w:sz w:val="24"/>
        </w:rPr>
        <w:tab/>
        <w:t>(2-5)</w:t>
      </w:r>
    </w:p>
    <w:p w:rsidR="00000000" w:rsidRDefault="00821145">
      <w:pPr>
        <w:numPr>
          <w:ilvl w:val="12"/>
          <w:numId w:val="0"/>
        </w:numPr>
        <w:spacing w:before="240" w:line="480" w:lineRule="auto"/>
        <w:jc w:val="both"/>
        <w:rPr>
          <w:sz w:val="24"/>
        </w:rPr>
      </w:pPr>
      <w:r>
        <w:rPr>
          <w:sz w:val="24"/>
        </w:rPr>
        <w:lastRenderedPageBreak/>
        <w:t>and the Early voltage increases almost exponentially with the base bandgap narrowing.  The improvement seen is between 10-12 times that of a normal Si-base transistor</w:t>
      </w:r>
      <w:r>
        <w:rPr>
          <w:sz w:val="24"/>
        </w:rPr>
        <w:t xml:space="preserve">. </w:t>
      </w:r>
    </w:p>
    <w:p w:rsidR="00000000" w:rsidRDefault="00821145">
      <w:pPr>
        <w:spacing w:line="480" w:lineRule="auto"/>
        <w:ind w:firstLine="720"/>
        <w:jc w:val="both"/>
        <w:rPr>
          <w:sz w:val="24"/>
        </w:rPr>
      </w:pPr>
      <w:r>
        <w:rPr>
          <w:sz w:val="24"/>
        </w:rPr>
        <w:t>IBM has developed a graded Ge alloy base where the Ge content varies linearly across the base (Figure 2-3), creating a built-in electric field.  The emitter-base interface has 0% Ge, so the IBM device is really a graded base BJT, but the term HBT is sti</w:t>
      </w:r>
      <w:r>
        <w:rPr>
          <w:sz w:val="24"/>
        </w:rPr>
        <w:t>ll commonly used. Tables 2-2 and 2-3 provide typical BiCMOS device parameters [25]. Circuits can be created capable of operating up to 20 GHz with Current Mode Logic (CML) with a minimum 13 ps gate delay, while incorporating CMOS  (60 ps gate delay)</w:t>
      </w:r>
    </w:p>
    <w:p w:rsidR="00000000" w:rsidRDefault="00AB283A">
      <w:pPr>
        <w:numPr>
          <w:ilvl w:val="12"/>
          <w:numId w:val="0"/>
        </w:numPr>
        <w:spacing w:line="480" w:lineRule="auto"/>
        <w:jc w:val="center"/>
      </w:pPr>
      <w:r>
        <w:rPr>
          <w:noProof/>
        </w:rPr>
        <w:drawing>
          <wp:inline distT="0" distB="0" distL="0" distR="0">
            <wp:extent cx="5422900" cy="2495550"/>
            <wp:effectExtent l="0" t="0" r="6350" b="0"/>
            <wp:docPr id="26" name="Picture 26" descr="doping.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oping.wmf"/>
                    <pic:cNvPicPr>
                      <a:picLocks noChangeAspect="1" noChangeArrowheads="1"/>
                    </pic:cNvPicPr>
                  </pic:nvPicPr>
                  <pic:blipFill>
                    <a:blip r:embed="rId48" cstate="print">
                      <a:extLst>
                        <a:ext uri="{28A0092B-C50C-407E-A947-70E740481C1C}">
                          <a14:useLocalDpi xmlns:a14="http://schemas.microsoft.com/office/drawing/2010/main" val="0"/>
                        </a:ext>
                      </a:extLst>
                    </a:blip>
                    <a:srcRect t="32001" b="6667"/>
                    <a:stretch>
                      <a:fillRect/>
                    </a:stretch>
                  </pic:blipFill>
                  <pic:spPr bwMode="auto">
                    <a:xfrm>
                      <a:off x="0" y="0"/>
                      <a:ext cx="5422900" cy="2495550"/>
                    </a:xfrm>
                    <a:prstGeom prst="rect">
                      <a:avLst/>
                    </a:prstGeom>
                    <a:noFill/>
                    <a:ln>
                      <a:noFill/>
                    </a:ln>
                  </pic:spPr>
                </pic:pic>
              </a:graphicData>
            </a:graphic>
          </wp:inline>
        </w:drawing>
      </w:r>
      <w:bookmarkStart w:id="87" w:name="_Toc483210374"/>
      <w:bookmarkStart w:id="88" w:name="_Toc483240039"/>
      <w:bookmarkStart w:id="89" w:name="_Toc483240383"/>
    </w:p>
    <w:p w:rsidR="00000000" w:rsidRDefault="00821145">
      <w:pPr>
        <w:pStyle w:val="Heading6"/>
        <w:jc w:val="center"/>
        <w:rPr>
          <w:sz w:val="24"/>
        </w:rPr>
      </w:pPr>
      <w:bookmarkStart w:id="90" w:name="_Toc512319670"/>
      <w:r>
        <w:rPr>
          <w:sz w:val="24"/>
        </w:rPr>
        <w:t>Figu</w:t>
      </w:r>
      <w:r>
        <w:rPr>
          <w:sz w:val="24"/>
        </w:rPr>
        <w:t>re 2-3.  IBM SiGe HBT Doping Profile</w:t>
      </w:r>
      <w:bookmarkEnd w:id="87"/>
      <w:bookmarkEnd w:id="88"/>
      <w:bookmarkEnd w:id="89"/>
      <w:bookmarkEnd w:id="9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18"/>
        <w:gridCol w:w="4086"/>
        <w:gridCol w:w="2952"/>
      </w:tblGrid>
      <w:tr w:rsidR="00000000">
        <w:tblPrEx>
          <w:tblCellMar>
            <w:top w:w="0" w:type="dxa"/>
            <w:bottom w:w="0" w:type="dxa"/>
          </w:tblCellMar>
        </w:tblPrEx>
        <w:tc>
          <w:tcPr>
            <w:tcW w:w="1818" w:type="dxa"/>
          </w:tcPr>
          <w:p w:rsidR="00000000" w:rsidRDefault="00821145">
            <w:pPr>
              <w:pStyle w:val="TOC1"/>
            </w:pPr>
            <w:r>
              <w:t>Parameter</w:t>
            </w:r>
          </w:p>
        </w:tc>
        <w:tc>
          <w:tcPr>
            <w:tcW w:w="4086" w:type="dxa"/>
          </w:tcPr>
          <w:p w:rsidR="00000000" w:rsidRDefault="00821145">
            <w:pPr>
              <w:jc w:val="center"/>
              <w:rPr>
                <w:sz w:val="24"/>
              </w:rPr>
            </w:pPr>
            <w:r>
              <w:rPr>
                <w:b/>
                <w:sz w:val="24"/>
              </w:rPr>
              <w:t>Standard SiGe HBT</w:t>
            </w:r>
          </w:p>
        </w:tc>
        <w:tc>
          <w:tcPr>
            <w:tcW w:w="2952" w:type="dxa"/>
          </w:tcPr>
          <w:p w:rsidR="00000000" w:rsidRDefault="00821145">
            <w:pPr>
              <w:jc w:val="center"/>
              <w:rPr>
                <w:b/>
                <w:sz w:val="24"/>
              </w:rPr>
            </w:pPr>
            <w:r>
              <w:rPr>
                <w:b/>
                <w:sz w:val="24"/>
              </w:rPr>
              <w:t>High BV</w:t>
            </w:r>
            <w:r>
              <w:rPr>
                <w:b/>
                <w:sz w:val="24"/>
                <w:vertAlign w:val="subscript"/>
              </w:rPr>
              <w:t>CEO</w:t>
            </w:r>
            <w:r>
              <w:rPr>
                <w:b/>
                <w:sz w:val="24"/>
              </w:rPr>
              <w:t xml:space="preserve"> SiGe HBT</w:t>
            </w:r>
          </w:p>
          <w:p w:rsidR="00000000" w:rsidRDefault="00821145">
            <w:pPr>
              <w:jc w:val="center"/>
              <w:rPr>
                <w:sz w:val="24"/>
              </w:rPr>
            </w:pPr>
          </w:p>
        </w:tc>
      </w:tr>
      <w:tr w:rsidR="00000000">
        <w:tblPrEx>
          <w:tblCellMar>
            <w:top w:w="0" w:type="dxa"/>
            <w:bottom w:w="0" w:type="dxa"/>
          </w:tblCellMar>
        </w:tblPrEx>
        <w:tc>
          <w:tcPr>
            <w:tcW w:w="1818" w:type="dxa"/>
          </w:tcPr>
          <w:p w:rsidR="00000000" w:rsidRDefault="00821145">
            <w:pPr>
              <w:jc w:val="center"/>
              <w:rPr>
                <w:sz w:val="24"/>
              </w:rPr>
            </w:pPr>
            <w:r>
              <w:t>P</w:t>
            </w:r>
            <w:r>
              <w:rPr>
                <w:sz w:val="24"/>
              </w:rPr>
              <w:t xml:space="preserve">eak </w:t>
            </w:r>
            <w:r>
              <w:t>ß</w:t>
            </w:r>
          </w:p>
        </w:tc>
        <w:tc>
          <w:tcPr>
            <w:tcW w:w="4086" w:type="dxa"/>
          </w:tcPr>
          <w:p w:rsidR="00000000" w:rsidRDefault="00821145">
            <w:pPr>
              <w:jc w:val="center"/>
              <w:rPr>
                <w:sz w:val="24"/>
              </w:rPr>
            </w:pPr>
            <w:r>
              <w:rPr>
                <w:sz w:val="24"/>
              </w:rPr>
              <w:t>110</w:t>
            </w:r>
          </w:p>
        </w:tc>
        <w:tc>
          <w:tcPr>
            <w:tcW w:w="2952" w:type="dxa"/>
          </w:tcPr>
          <w:p w:rsidR="00000000" w:rsidRDefault="00821145">
            <w:pPr>
              <w:jc w:val="center"/>
              <w:rPr>
                <w:sz w:val="24"/>
              </w:rPr>
            </w:pPr>
            <w:r>
              <w:rPr>
                <w:sz w:val="24"/>
              </w:rPr>
              <w:t>97</w:t>
            </w:r>
          </w:p>
        </w:tc>
      </w:tr>
      <w:tr w:rsidR="00000000">
        <w:tblPrEx>
          <w:tblCellMar>
            <w:top w:w="0" w:type="dxa"/>
            <w:bottom w:w="0" w:type="dxa"/>
          </w:tblCellMar>
        </w:tblPrEx>
        <w:tc>
          <w:tcPr>
            <w:tcW w:w="1818" w:type="dxa"/>
          </w:tcPr>
          <w:p w:rsidR="00000000" w:rsidRDefault="00821145">
            <w:pPr>
              <w:jc w:val="center"/>
              <w:rPr>
                <w:sz w:val="24"/>
              </w:rPr>
            </w:pPr>
            <w:r>
              <w:rPr>
                <w:sz w:val="24"/>
              </w:rPr>
              <w:t>V</w:t>
            </w:r>
            <w:r>
              <w:rPr>
                <w:sz w:val="24"/>
                <w:vertAlign w:val="subscript"/>
              </w:rPr>
              <w:t>A</w:t>
            </w:r>
          </w:p>
        </w:tc>
        <w:tc>
          <w:tcPr>
            <w:tcW w:w="4086" w:type="dxa"/>
          </w:tcPr>
          <w:p w:rsidR="00000000" w:rsidRDefault="00821145">
            <w:pPr>
              <w:jc w:val="center"/>
              <w:rPr>
                <w:sz w:val="24"/>
              </w:rPr>
            </w:pPr>
            <w:r>
              <w:rPr>
                <w:sz w:val="24"/>
              </w:rPr>
              <w:t>61</w:t>
            </w:r>
          </w:p>
        </w:tc>
        <w:tc>
          <w:tcPr>
            <w:tcW w:w="2952" w:type="dxa"/>
          </w:tcPr>
          <w:p w:rsidR="00000000" w:rsidRDefault="00821145">
            <w:pPr>
              <w:jc w:val="center"/>
              <w:rPr>
                <w:sz w:val="24"/>
              </w:rPr>
            </w:pPr>
            <w:r>
              <w:rPr>
                <w:sz w:val="24"/>
              </w:rPr>
              <w:t>130</w:t>
            </w:r>
          </w:p>
        </w:tc>
      </w:tr>
      <w:tr w:rsidR="00000000">
        <w:tblPrEx>
          <w:tblCellMar>
            <w:top w:w="0" w:type="dxa"/>
            <w:bottom w:w="0" w:type="dxa"/>
          </w:tblCellMar>
        </w:tblPrEx>
        <w:tc>
          <w:tcPr>
            <w:tcW w:w="1818" w:type="dxa"/>
          </w:tcPr>
          <w:p w:rsidR="00000000" w:rsidRDefault="00821145">
            <w:pPr>
              <w:jc w:val="center"/>
              <w:rPr>
                <w:sz w:val="24"/>
              </w:rPr>
            </w:pPr>
            <w:r>
              <w:t>ß</w:t>
            </w:r>
            <w:r>
              <w:rPr>
                <w:sz w:val="24"/>
              </w:rPr>
              <w:t>V</w:t>
            </w:r>
            <w:r>
              <w:rPr>
                <w:sz w:val="24"/>
                <w:vertAlign w:val="subscript"/>
              </w:rPr>
              <w:t>A</w:t>
            </w:r>
          </w:p>
        </w:tc>
        <w:tc>
          <w:tcPr>
            <w:tcW w:w="4086" w:type="dxa"/>
          </w:tcPr>
          <w:p w:rsidR="00000000" w:rsidRDefault="00821145">
            <w:pPr>
              <w:jc w:val="center"/>
              <w:rPr>
                <w:sz w:val="24"/>
              </w:rPr>
            </w:pPr>
            <w:r>
              <w:rPr>
                <w:sz w:val="24"/>
              </w:rPr>
              <w:t>6900</w:t>
            </w:r>
          </w:p>
        </w:tc>
        <w:tc>
          <w:tcPr>
            <w:tcW w:w="2952" w:type="dxa"/>
          </w:tcPr>
          <w:p w:rsidR="00000000" w:rsidRDefault="00821145">
            <w:pPr>
              <w:jc w:val="center"/>
              <w:rPr>
                <w:sz w:val="24"/>
              </w:rPr>
            </w:pPr>
            <w:r>
              <w:rPr>
                <w:sz w:val="24"/>
              </w:rPr>
              <w:t>12800</w:t>
            </w:r>
          </w:p>
        </w:tc>
      </w:tr>
      <w:tr w:rsidR="00000000">
        <w:tblPrEx>
          <w:tblCellMar>
            <w:top w:w="0" w:type="dxa"/>
            <w:bottom w:w="0" w:type="dxa"/>
          </w:tblCellMar>
        </w:tblPrEx>
        <w:tc>
          <w:tcPr>
            <w:tcW w:w="1818" w:type="dxa"/>
          </w:tcPr>
          <w:p w:rsidR="00000000" w:rsidRDefault="00821145">
            <w:pPr>
              <w:jc w:val="center"/>
              <w:rPr>
                <w:sz w:val="24"/>
              </w:rPr>
            </w:pPr>
            <w:r>
              <w:rPr>
                <w:sz w:val="24"/>
              </w:rPr>
              <w:t xml:space="preserve">peak </w:t>
            </w:r>
            <w:r>
              <w:rPr>
                <w:i/>
                <w:sz w:val="24"/>
              </w:rPr>
              <w:t>f</w:t>
            </w:r>
            <w:r>
              <w:rPr>
                <w:sz w:val="24"/>
                <w:vertAlign w:val="subscript"/>
              </w:rPr>
              <w:t>T</w:t>
            </w:r>
            <w:r>
              <w:rPr>
                <w:sz w:val="24"/>
              </w:rPr>
              <w:t xml:space="preserve"> GHz</w:t>
            </w:r>
          </w:p>
        </w:tc>
        <w:tc>
          <w:tcPr>
            <w:tcW w:w="4086" w:type="dxa"/>
          </w:tcPr>
          <w:p w:rsidR="00000000" w:rsidRDefault="00821145">
            <w:pPr>
              <w:jc w:val="center"/>
              <w:rPr>
                <w:sz w:val="24"/>
              </w:rPr>
            </w:pPr>
            <w:r>
              <w:rPr>
                <w:sz w:val="24"/>
              </w:rPr>
              <w:t>48</w:t>
            </w:r>
          </w:p>
        </w:tc>
        <w:tc>
          <w:tcPr>
            <w:tcW w:w="2952" w:type="dxa"/>
          </w:tcPr>
          <w:p w:rsidR="00000000" w:rsidRDefault="00821145">
            <w:pPr>
              <w:jc w:val="center"/>
              <w:rPr>
                <w:sz w:val="24"/>
              </w:rPr>
            </w:pPr>
            <w:r>
              <w:rPr>
                <w:sz w:val="24"/>
              </w:rPr>
              <w:t>28</w:t>
            </w:r>
          </w:p>
        </w:tc>
      </w:tr>
      <w:tr w:rsidR="00000000">
        <w:tblPrEx>
          <w:tblCellMar>
            <w:top w:w="0" w:type="dxa"/>
            <w:bottom w:w="0" w:type="dxa"/>
          </w:tblCellMar>
        </w:tblPrEx>
        <w:tc>
          <w:tcPr>
            <w:tcW w:w="1818" w:type="dxa"/>
          </w:tcPr>
          <w:p w:rsidR="00000000" w:rsidRDefault="00821145">
            <w:pPr>
              <w:jc w:val="center"/>
              <w:rPr>
                <w:sz w:val="24"/>
              </w:rPr>
            </w:pPr>
            <w:r>
              <w:rPr>
                <w:sz w:val="24"/>
              </w:rPr>
              <w:t>r</w:t>
            </w:r>
            <w:r>
              <w:rPr>
                <w:sz w:val="24"/>
                <w:vertAlign w:val="subscript"/>
              </w:rPr>
              <w:t>bb</w:t>
            </w:r>
            <w:r>
              <w:rPr>
                <w:sz w:val="24"/>
              </w:rPr>
              <w:t xml:space="preserve"> at peak </w:t>
            </w:r>
            <w:r>
              <w:rPr>
                <w:i/>
                <w:sz w:val="24"/>
              </w:rPr>
              <w:t>f</w:t>
            </w:r>
            <w:r>
              <w:rPr>
                <w:sz w:val="24"/>
                <w:vertAlign w:val="subscript"/>
              </w:rPr>
              <w:t>T</w:t>
            </w:r>
            <w:r>
              <w:rPr>
                <w:sz w:val="24"/>
              </w:rPr>
              <w:t xml:space="preserve"> (</w:t>
            </w:r>
            <w:r>
              <w:rPr>
                <w:rFonts w:ascii="Symbol" w:hAnsi="Symbol"/>
                <w:snapToGrid w:val="0"/>
              </w:rPr>
              <w:t></w:t>
            </w:r>
            <w:r>
              <w:rPr>
                <w:sz w:val="24"/>
              </w:rPr>
              <w:t>)</w:t>
            </w:r>
          </w:p>
        </w:tc>
        <w:tc>
          <w:tcPr>
            <w:tcW w:w="4086" w:type="dxa"/>
          </w:tcPr>
          <w:p w:rsidR="00000000" w:rsidRDefault="00821145">
            <w:pPr>
              <w:jc w:val="center"/>
              <w:rPr>
                <w:sz w:val="24"/>
              </w:rPr>
            </w:pPr>
            <w:r>
              <w:rPr>
                <w:sz w:val="24"/>
              </w:rPr>
              <w:t>80</w:t>
            </w:r>
          </w:p>
        </w:tc>
        <w:tc>
          <w:tcPr>
            <w:tcW w:w="2952" w:type="dxa"/>
          </w:tcPr>
          <w:p w:rsidR="00000000" w:rsidRDefault="00821145">
            <w:pPr>
              <w:jc w:val="center"/>
              <w:rPr>
                <w:sz w:val="24"/>
              </w:rPr>
            </w:pPr>
            <w:r>
              <w:rPr>
                <w:sz w:val="24"/>
              </w:rPr>
              <w:t>N/A</w:t>
            </w:r>
          </w:p>
        </w:tc>
      </w:tr>
      <w:tr w:rsidR="00000000">
        <w:tblPrEx>
          <w:tblCellMar>
            <w:top w:w="0" w:type="dxa"/>
            <w:bottom w:w="0" w:type="dxa"/>
          </w:tblCellMar>
        </w:tblPrEx>
        <w:tc>
          <w:tcPr>
            <w:tcW w:w="1818" w:type="dxa"/>
          </w:tcPr>
          <w:p w:rsidR="00000000" w:rsidRDefault="00821145">
            <w:pPr>
              <w:jc w:val="center"/>
              <w:rPr>
                <w:sz w:val="24"/>
              </w:rPr>
            </w:pPr>
            <w:r>
              <w:rPr>
                <w:sz w:val="24"/>
              </w:rPr>
              <w:t xml:space="preserve">peak </w:t>
            </w:r>
            <w:r>
              <w:rPr>
                <w:i/>
                <w:sz w:val="24"/>
              </w:rPr>
              <w:t>f</w:t>
            </w:r>
            <w:r>
              <w:rPr>
                <w:sz w:val="24"/>
                <w:vertAlign w:val="subscript"/>
              </w:rPr>
              <w:t xml:space="preserve">MAX </w:t>
            </w:r>
            <w:r>
              <w:rPr>
                <w:sz w:val="24"/>
              </w:rPr>
              <w:t>GHz</w:t>
            </w:r>
          </w:p>
        </w:tc>
        <w:tc>
          <w:tcPr>
            <w:tcW w:w="4086" w:type="dxa"/>
          </w:tcPr>
          <w:p w:rsidR="00000000" w:rsidRDefault="00821145">
            <w:pPr>
              <w:jc w:val="center"/>
              <w:rPr>
                <w:sz w:val="24"/>
              </w:rPr>
            </w:pPr>
            <w:r>
              <w:rPr>
                <w:sz w:val="24"/>
              </w:rPr>
              <w:t>69</w:t>
            </w:r>
          </w:p>
        </w:tc>
        <w:tc>
          <w:tcPr>
            <w:tcW w:w="2952" w:type="dxa"/>
          </w:tcPr>
          <w:p w:rsidR="00000000" w:rsidRDefault="00821145">
            <w:pPr>
              <w:jc w:val="center"/>
              <w:rPr>
                <w:sz w:val="24"/>
              </w:rPr>
            </w:pPr>
            <w:r>
              <w:rPr>
                <w:sz w:val="24"/>
              </w:rPr>
              <w:t>57</w:t>
            </w:r>
          </w:p>
        </w:tc>
      </w:tr>
      <w:tr w:rsidR="00000000">
        <w:tblPrEx>
          <w:tblCellMar>
            <w:top w:w="0" w:type="dxa"/>
            <w:bottom w:w="0" w:type="dxa"/>
          </w:tblCellMar>
        </w:tblPrEx>
        <w:tc>
          <w:tcPr>
            <w:tcW w:w="1818" w:type="dxa"/>
          </w:tcPr>
          <w:p w:rsidR="00000000" w:rsidRDefault="00821145">
            <w:pPr>
              <w:jc w:val="center"/>
              <w:rPr>
                <w:sz w:val="24"/>
              </w:rPr>
            </w:pPr>
            <w:r>
              <w:rPr>
                <w:sz w:val="24"/>
              </w:rPr>
              <w:t>BV</w:t>
            </w:r>
            <w:r>
              <w:rPr>
                <w:sz w:val="24"/>
                <w:vertAlign w:val="subscript"/>
              </w:rPr>
              <w:t xml:space="preserve">CEO </w:t>
            </w:r>
            <w:r>
              <w:rPr>
                <w:sz w:val="24"/>
              </w:rPr>
              <w:t>(V)</w:t>
            </w:r>
          </w:p>
        </w:tc>
        <w:tc>
          <w:tcPr>
            <w:tcW w:w="4086" w:type="dxa"/>
          </w:tcPr>
          <w:p w:rsidR="00000000" w:rsidRDefault="00821145">
            <w:pPr>
              <w:jc w:val="center"/>
              <w:rPr>
                <w:sz w:val="24"/>
              </w:rPr>
            </w:pPr>
            <w:r>
              <w:rPr>
                <w:sz w:val="24"/>
              </w:rPr>
              <w:t>3.3</w:t>
            </w:r>
          </w:p>
        </w:tc>
        <w:tc>
          <w:tcPr>
            <w:tcW w:w="2952" w:type="dxa"/>
          </w:tcPr>
          <w:p w:rsidR="00000000" w:rsidRDefault="00821145">
            <w:pPr>
              <w:jc w:val="center"/>
              <w:rPr>
                <w:sz w:val="24"/>
              </w:rPr>
            </w:pPr>
            <w:r>
              <w:rPr>
                <w:sz w:val="24"/>
              </w:rPr>
              <w:t>5.3</w:t>
            </w:r>
          </w:p>
        </w:tc>
      </w:tr>
      <w:tr w:rsidR="00000000">
        <w:tblPrEx>
          <w:tblCellMar>
            <w:top w:w="0" w:type="dxa"/>
            <w:bottom w:w="0" w:type="dxa"/>
          </w:tblCellMar>
        </w:tblPrEx>
        <w:tc>
          <w:tcPr>
            <w:tcW w:w="1818" w:type="dxa"/>
          </w:tcPr>
          <w:p w:rsidR="00000000" w:rsidRDefault="00821145">
            <w:pPr>
              <w:jc w:val="center"/>
              <w:rPr>
                <w:sz w:val="24"/>
              </w:rPr>
            </w:pPr>
            <w:r>
              <w:rPr>
                <w:sz w:val="24"/>
              </w:rPr>
              <w:t>BV</w:t>
            </w:r>
            <w:r>
              <w:rPr>
                <w:sz w:val="24"/>
                <w:vertAlign w:val="subscript"/>
              </w:rPr>
              <w:t xml:space="preserve">EBO </w:t>
            </w:r>
            <w:r>
              <w:rPr>
                <w:sz w:val="24"/>
              </w:rPr>
              <w:t>(V)</w:t>
            </w:r>
          </w:p>
        </w:tc>
        <w:tc>
          <w:tcPr>
            <w:tcW w:w="4086" w:type="dxa"/>
          </w:tcPr>
          <w:p w:rsidR="00000000" w:rsidRDefault="00821145">
            <w:pPr>
              <w:jc w:val="center"/>
              <w:rPr>
                <w:sz w:val="24"/>
              </w:rPr>
            </w:pPr>
            <w:r>
              <w:rPr>
                <w:sz w:val="24"/>
              </w:rPr>
              <w:t>4.2</w:t>
            </w:r>
          </w:p>
        </w:tc>
        <w:tc>
          <w:tcPr>
            <w:tcW w:w="2952" w:type="dxa"/>
          </w:tcPr>
          <w:p w:rsidR="00000000" w:rsidRDefault="00821145">
            <w:pPr>
              <w:jc w:val="center"/>
              <w:rPr>
                <w:sz w:val="24"/>
              </w:rPr>
            </w:pPr>
            <w:r>
              <w:rPr>
                <w:sz w:val="24"/>
              </w:rPr>
              <w:t>4.1</w:t>
            </w:r>
          </w:p>
        </w:tc>
      </w:tr>
    </w:tbl>
    <w:p w:rsidR="00000000" w:rsidRDefault="00821145">
      <w:pPr>
        <w:pStyle w:val="Heading7"/>
        <w:spacing w:line="240" w:lineRule="auto"/>
      </w:pPr>
    </w:p>
    <w:p w:rsidR="00000000" w:rsidRDefault="00821145">
      <w:pPr>
        <w:pStyle w:val="Heading7"/>
        <w:spacing w:line="240" w:lineRule="auto"/>
        <w:rPr>
          <w:vertAlign w:val="superscript"/>
        </w:rPr>
      </w:pPr>
      <w:bookmarkStart w:id="91" w:name="_Toc510765155"/>
      <w:r>
        <w:t>Table 2-2.  Typical P</w:t>
      </w:r>
      <w:r>
        <w:t>arameters for an SiGe HBT with A</w:t>
      </w:r>
      <w:r>
        <w:rPr>
          <w:vertAlign w:val="subscript"/>
        </w:rPr>
        <w:t>E</w:t>
      </w:r>
      <w:r>
        <w:t xml:space="preserve">=0.5x2.5 </w:t>
      </w:r>
      <w:r>
        <w:sym w:font="Symbol" w:char="F06D"/>
      </w:r>
      <w:r>
        <w:t>m</w:t>
      </w:r>
      <w:r>
        <w:rPr>
          <w:vertAlign w:val="superscript"/>
        </w:rPr>
        <w:t>2</w:t>
      </w:r>
      <w:bookmarkEnd w:id="91"/>
    </w:p>
    <w:p w:rsidR="00000000" w:rsidRDefault="00821145">
      <w:pPr>
        <w:pStyle w:val="Date"/>
      </w:pPr>
      <w: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52"/>
        <w:gridCol w:w="2952"/>
        <w:gridCol w:w="2952"/>
      </w:tblGrid>
      <w:tr w:rsidR="00000000">
        <w:tblPrEx>
          <w:tblCellMar>
            <w:top w:w="0" w:type="dxa"/>
            <w:bottom w:w="0" w:type="dxa"/>
          </w:tblCellMar>
        </w:tblPrEx>
        <w:trPr>
          <w:trHeight w:hRule="exact" w:val="320"/>
        </w:trPr>
        <w:tc>
          <w:tcPr>
            <w:tcW w:w="2952" w:type="dxa"/>
          </w:tcPr>
          <w:p w:rsidR="00000000" w:rsidRDefault="00821145">
            <w:pPr>
              <w:pStyle w:val="TOC1"/>
              <w:jc w:val="center"/>
            </w:pPr>
            <w:r>
              <w:t>Parameter</w:t>
            </w:r>
          </w:p>
        </w:tc>
        <w:tc>
          <w:tcPr>
            <w:tcW w:w="2952" w:type="dxa"/>
          </w:tcPr>
          <w:p w:rsidR="00000000" w:rsidRDefault="00821145">
            <w:pPr>
              <w:pStyle w:val="TOC1"/>
              <w:jc w:val="center"/>
            </w:pPr>
            <w:r>
              <w:t>n-FET</w:t>
            </w:r>
          </w:p>
        </w:tc>
        <w:tc>
          <w:tcPr>
            <w:tcW w:w="2952" w:type="dxa"/>
          </w:tcPr>
          <w:p w:rsidR="00000000" w:rsidRDefault="00821145">
            <w:pPr>
              <w:pStyle w:val="TOC1"/>
              <w:jc w:val="center"/>
            </w:pPr>
            <w:r>
              <w:t>p-FET</w:t>
            </w:r>
          </w:p>
          <w:p w:rsidR="00000000" w:rsidRDefault="00821145">
            <w:pPr>
              <w:jc w:val="center"/>
              <w:rPr>
                <w:b/>
              </w:rPr>
            </w:pPr>
          </w:p>
        </w:tc>
      </w:tr>
      <w:tr w:rsidR="00000000">
        <w:tblPrEx>
          <w:tblCellMar>
            <w:top w:w="0" w:type="dxa"/>
            <w:bottom w:w="0" w:type="dxa"/>
          </w:tblCellMar>
        </w:tblPrEx>
        <w:trPr>
          <w:trHeight w:hRule="exact" w:val="280"/>
        </w:trPr>
        <w:tc>
          <w:tcPr>
            <w:tcW w:w="2952" w:type="dxa"/>
          </w:tcPr>
          <w:p w:rsidR="00000000" w:rsidRDefault="00821145">
            <w:pPr>
              <w:pStyle w:val="TOC1"/>
              <w:jc w:val="center"/>
              <w:rPr>
                <w:b w:val="0"/>
              </w:rPr>
            </w:pPr>
            <w:r>
              <w:rPr>
                <w:b w:val="0"/>
              </w:rPr>
              <w:t>Gate material</w:t>
            </w:r>
          </w:p>
        </w:tc>
        <w:tc>
          <w:tcPr>
            <w:tcW w:w="2952" w:type="dxa"/>
          </w:tcPr>
          <w:p w:rsidR="00000000" w:rsidRDefault="00821145">
            <w:pPr>
              <w:pStyle w:val="TOC1"/>
              <w:jc w:val="center"/>
              <w:rPr>
                <w:b w:val="0"/>
              </w:rPr>
            </w:pPr>
            <w:r>
              <w:rPr>
                <w:b w:val="0"/>
              </w:rPr>
              <w:t>n</w:t>
            </w:r>
            <w:r>
              <w:rPr>
                <w:b w:val="0"/>
                <w:vertAlign w:val="superscript"/>
              </w:rPr>
              <w:t>+</w:t>
            </w:r>
            <w:r>
              <w:rPr>
                <w:b w:val="0"/>
              </w:rPr>
              <w:t xml:space="preserve"> poly</w:t>
            </w:r>
          </w:p>
        </w:tc>
        <w:tc>
          <w:tcPr>
            <w:tcW w:w="2952" w:type="dxa"/>
          </w:tcPr>
          <w:p w:rsidR="00000000" w:rsidRDefault="00821145">
            <w:pPr>
              <w:pStyle w:val="TOC1"/>
              <w:jc w:val="center"/>
              <w:rPr>
                <w:b w:val="0"/>
              </w:rPr>
            </w:pPr>
            <w:r>
              <w:rPr>
                <w:b w:val="0"/>
              </w:rPr>
              <w:t>p</w:t>
            </w:r>
            <w:r>
              <w:rPr>
                <w:b w:val="0"/>
                <w:vertAlign w:val="superscript"/>
              </w:rPr>
              <w:t xml:space="preserve">+ </w:t>
            </w:r>
            <w:r>
              <w:rPr>
                <w:b w:val="0"/>
              </w:rPr>
              <w:t>poly</w:t>
            </w:r>
          </w:p>
        </w:tc>
      </w:tr>
      <w:tr w:rsidR="00000000">
        <w:tblPrEx>
          <w:tblCellMar>
            <w:top w:w="0" w:type="dxa"/>
            <w:bottom w:w="0" w:type="dxa"/>
          </w:tblCellMar>
        </w:tblPrEx>
        <w:trPr>
          <w:trHeight w:hRule="exact" w:val="280"/>
        </w:trPr>
        <w:tc>
          <w:tcPr>
            <w:tcW w:w="2952" w:type="dxa"/>
          </w:tcPr>
          <w:p w:rsidR="00000000" w:rsidRDefault="00821145">
            <w:pPr>
              <w:pStyle w:val="TOC1"/>
              <w:jc w:val="center"/>
              <w:rPr>
                <w:b w:val="0"/>
              </w:rPr>
            </w:pPr>
            <w:r>
              <w:rPr>
                <w:b w:val="0"/>
              </w:rPr>
              <w:t>L</w:t>
            </w:r>
            <w:r>
              <w:rPr>
                <w:b w:val="0"/>
                <w:vertAlign w:val="subscript"/>
              </w:rPr>
              <w:t>eff</w:t>
            </w:r>
            <w:r>
              <w:rPr>
                <w:b w:val="0"/>
              </w:rPr>
              <w:t xml:space="preserve"> (</w:t>
            </w:r>
            <w:r>
              <w:rPr>
                <w:b w:val="0"/>
              </w:rPr>
              <w:sym w:font="Symbol" w:char="F06D"/>
            </w:r>
            <w:r>
              <w:rPr>
                <w:b w:val="0"/>
              </w:rPr>
              <w:t>m)</w:t>
            </w:r>
          </w:p>
        </w:tc>
        <w:tc>
          <w:tcPr>
            <w:tcW w:w="2952" w:type="dxa"/>
          </w:tcPr>
          <w:p w:rsidR="00000000" w:rsidRDefault="00821145">
            <w:pPr>
              <w:pStyle w:val="TOC1"/>
              <w:jc w:val="center"/>
              <w:rPr>
                <w:b w:val="0"/>
              </w:rPr>
            </w:pPr>
            <w:r>
              <w:rPr>
                <w:b w:val="0"/>
              </w:rPr>
              <w:t>0.36</w:t>
            </w:r>
          </w:p>
        </w:tc>
        <w:tc>
          <w:tcPr>
            <w:tcW w:w="2952" w:type="dxa"/>
          </w:tcPr>
          <w:p w:rsidR="00000000" w:rsidRDefault="00821145">
            <w:pPr>
              <w:pStyle w:val="TOC1"/>
              <w:jc w:val="center"/>
              <w:rPr>
                <w:b w:val="0"/>
              </w:rPr>
            </w:pPr>
            <w:r>
              <w:rPr>
                <w:b w:val="0"/>
              </w:rPr>
              <w:t>0.36</w:t>
            </w:r>
          </w:p>
        </w:tc>
      </w:tr>
      <w:tr w:rsidR="00000000">
        <w:tblPrEx>
          <w:tblCellMar>
            <w:top w:w="0" w:type="dxa"/>
            <w:bottom w:w="0" w:type="dxa"/>
          </w:tblCellMar>
        </w:tblPrEx>
        <w:trPr>
          <w:trHeight w:hRule="exact" w:val="280"/>
        </w:trPr>
        <w:tc>
          <w:tcPr>
            <w:tcW w:w="2952" w:type="dxa"/>
          </w:tcPr>
          <w:p w:rsidR="00000000" w:rsidRDefault="00821145">
            <w:pPr>
              <w:pStyle w:val="TOC1"/>
              <w:jc w:val="center"/>
              <w:rPr>
                <w:b w:val="0"/>
              </w:rPr>
            </w:pPr>
            <w:r>
              <w:rPr>
                <w:b w:val="0"/>
              </w:rPr>
              <w:t>T</w:t>
            </w:r>
            <w:r>
              <w:rPr>
                <w:b w:val="0"/>
                <w:vertAlign w:val="subscript"/>
              </w:rPr>
              <w:t>ox</w:t>
            </w:r>
            <w:r>
              <w:rPr>
                <w:b w:val="0"/>
              </w:rPr>
              <w:t xml:space="preserve"> (nm)</w:t>
            </w:r>
          </w:p>
        </w:tc>
        <w:tc>
          <w:tcPr>
            <w:tcW w:w="2952" w:type="dxa"/>
          </w:tcPr>
          <w:p w:rsidR="00000000" w:rsidRDefault="00821145">
            <w:pPr>
              <w:pStyle w:val="TOC1"/>
              <w:jc w:val="center"/>
              <w:rPr>
                <w:b w:val="0"/>
              </w:rPr>
            </w:pPr>
            <w:r>
              <w:rPr>
                <w:b w:val="0"/>
              </w:rPr>
              <w:t>7.8</w:t>
            </w:r>
          </w:p>
        </w:tc>
        <w:tc>
          <w:tcPr>
            <w:tcW w:w="2952" w:type="dxa"/>
          </w:tcPr>
          <w:p w:rsidR="00000000" w:rsidRDefault="00821145">
            <w:pPr>
              <w:pStyle w:val="TOC1"/>
              <w:jc w:val="center"/>
              <w:rPr>
                <w:b w:val="0"/>
              </w:rPr>
            </w:pPr>
            <w:r>
              <w:rPr>
                <w:b w:val="0"/>
              </w:rPr>
              <w:t>7.8</w:t>
            </w:r>
          </w:p>
        </w:tc>
      </w:tr>
      <w:tr w:rsidR="00000000">
        <w:tblPrEx>
          <w:tblCellMar>
            <w:top w:w="0" w:type="dxa"/>
            <w:bottom w:w="0" w:type="dxa"/>
          </w:tblCellMar>
        </w:tblPrEx>
        <w:trPr>
          <w:trHeight w:hRule="exact" w:val="280"/>
        </w:trPr>
        <w:tc>
          <w:tcPr>
            <w:tcW w:w="2952" w:type="dxa"/>
          </w:tcPr>
          <w:p w:rsidR="00000000" w:rsidRDefault="00821145">
            <w:pPr>
              <w:pStyle w:val="TOC1"/>
              <w:jc w:val="center"/>
              <w:rPr>
                <w:b w:val="0"/>
              </w:rPr>
            </w:pPr>
            <w:r>
              <w:rPr>
                <w:b w:val="0"/>
              </w:rPr>
              <w:t>V</w:t>
            </w:r>
            <w:r>
              <w:rPr>
                <w:b w:val="0"/>
                <w:vertAlign w:val="subscript"/>
              </w:rPr>
              <w:t>DD</w:t>
            </w:r>
            <w:r>
              <w:rPr>
                <w:b w:val="0"/>
              </w:rPr>
              <w:t xml:space="preserve"> (V)</w:t>
            </w:r>
          </w:p>
        </w:tc>
        <w:tc>
          <w:tcPr>
            <w:tcW w:w="2952" w:type="dxa"/>
          </w:tcPr>
          <w:p w:rsidR="00000000" w:rsidRDefault="00821145">
            <w:pPr>
              <w:pStyle w:val="TOC1"/>
              <w:jc w:val="center"/>
              <w:rPr>
                <w:b w:val="0"/>
              </w:rPr>
            </w:pPr>
            <w:r>
              <w:rPr>
                <w:b w:val="0"/>
              </w:rPr>
              <w:t>3.3</w:t>
            </w:r>
          </w:p>
        </w:tc>
        <w:tc>
          <w:tcPr>
            <w:tcW w:w="2952" w:type="dxa"/>
          </w:tcPr>
          <w:p w:rsidR="00000000" w:rsidRDefault="00821145">
            <w:pPr>
              <w:pStyle w:val="TOC1"/>
              <w:jc w:val="center"/>
              <w:rPr>
                <w:b w:val="0"/>
              </w:rPr>
            </w:pPr>
            <w:r>
              <w:rPr>
                <w:b w:val="0"/>
              </w:rPr>
              <w:t>3.3</w:t>
            </w:r>
          </w:p>
        </w:tc>
      </w:tr>
      <w:tr w:rsidR="00000000">
        <w:tblPrEx>
          <w:tblCellMar>
            <w:top w:w="0" w:type="dxa"/>
            <w:bottom w:w="0" w:type="dxa"/>
          </w:tblCellMar>
        </w:tblPrEx>
        <w:trPr>
          <w:trHeight w:hRule="exact" w:val="280"/>
        </w:trPr>
        <w:tc>
          <w:tcPr>
            <w:tcW w:w="2952" w:type="dxa"/>
          </w:tcPr>
          <w:p w:rsidR="00000000" w:rsidRDefault="00821145">
            <w:pPr>
              <w:pStyle w:val="TOC1"/>
              <w:jc w:val="center"/>
              <w:rPr>
                <w:b w:val="0"/>
              </w:rPr>
            </w:pPr>
            <w:r>
              <w:rPr>
                <w:b w:val="0"/>
              </w:rPr>
              <w:t>V</w:t>
            </w:r>
            <w:r>
              <w:rPr>
                <w:b w:val="0"/>
                <w:vertAlign w:val="subscript"/>
              </w:rPr>
              <w:t>T</w:t>
            </w:r>
            <w:r>
              <w:rPr>
                <w:b w:val="0"/>
              </w:rPr>
              <w:t xml:space="preserve"> (V)</w:t>
            </w:r>
          </w:p>
        </w:tc>
        <w:tc>
          <w:tcPr>
            <w:tcW w:w="2952" w:type="dxa"/>
          </w:tcPr>
          <w:p w:rsidR="00000000" w:rsidRDefault="00821145">
            <w:pPr>
              <w:pStyle w:val="TOC1"/>
              <w:jc w:val="center"/>
              <w:rPr>
                <w:b w:val="0"/>
              </w:rPr>
            </w:pPr>
            <w:r>
              <w:rPr>
                <w:b w:val="0"/>
              </w:rPr>
              <w:t>0.58</w:t>
            </w:r>
          </w:p>
        </w:tc>
        <w:tc>
          <w:tcPr>
            <w:tcW w:w="2952" w:type="dxa"/>
          </w:tcPr>
          <w:p w:rsidR="00000000" w:rsidRDefault="00821145">
            <w:pPr>
              <w:pStyle w:val="TOC1"/>
              <w:jc w:val="center"/>
              <w:rPr>
                <w:b w:val="0"/>
              </w:rPr>
            </w:pPr>
            <w:r>
              <w:rPr>
                <w:b w:val="0"/>
              </w:rPr>
              <w:t>-0.55</w:t>
            </w:r>
          </w:p>
        </w:tc>
      </w:tr>
      <w:tr w:rsidR="00000000">
        <w:tblPrEx>
          <w:tblCellMar>
            <w:top w:w="0" w:type="dxa"/>
            <w:bottom w:w="0" w:type="dxa"/>
          </w:tblCellMar>
        </w:tblPrEx>
        <w:trPr>
          <w:trHeight w:hRule="exact" w:val="280"/>
        </w:trPr>
        <w:tc>
          <w:tcPr>
            <w:tcW w:w="2952" w:type="dxa"/>
          </w:tcPr>
          <w:p w:rsidR="00000000" w:rsidRDefault="00821145">
            <w:pPr>
              <w:pStyle w:val="TOC1"/>
              <w:jc w:val="center"/>
              <w:rPr>
                <w:b w:val="0"/>
              </w:rPr>
            </w:pPr>
            <w:r>
              <w:rPr>
                <w:b w:val="0"/>
              </w:rPr>
              <w:t>G</w:t>
            </w:r>
            <w:r>
              <w:rPr>
                <w:b w:val="0"/>
                <w:vertAlign w:val="subscript"/>
              </w:rPr>
              <w:t>m</w:t>
            </w:r>
            <w:r>
              <w:rPr>
                <w:b w:val="0"/>
              </w:rPr>
              <w:t xml:space="preserve"> sat (mS/mm)</w:t>
            </w:r>
          </w:p>
        </w:tc>
        <w:tc>
          <w:tcPr>
            <w:tcW w:w="2952" w:type="dxa"/>
          </w:tcPr>
          <w:p w:rsidR="00000000" w:rsidRDefault="00821145">
            <w:pPr>
              <w:pStyle w:val="TOC1"/>
              <w:jc w:val="center"/>
              <w:rPr>
                <w:b w:val="0"/>
              </w:rPr>
            </w:pPr>
            <w:r>
              <w:rPr>
                <w:b w:val="0"/>
              </w:rPr>
              <w:t>190</w:t>
            </w:r>
          </w:p>
        </w:tc>
        <w:tc>
          <w:tcPr>
            <w:tcW w:w="2952" w:type="dxa"/>
          </w:tcPr>
          <w:p w:rsidR="00000000" w:rsidRDefault="00821145">
            <w:pPr>
              <w:pStyle w:val="TOC1"/>
              <w:jc w:val="center"/>
              <w:rPr>
                <w:b w:val="0"/>
              </w:rPr>
            </w:pPr>
            <w:r>
              <w:rPr>
                <w:b w:val="0"/>
              </w:rPr>
              <w:t>103</w:t>
            </w:r>
          </w:p>
        </w:tc>
      </w:tr>
      <w:tr w:rsidR="00000000">
        <w:tblPrEx>
          <w:tblCellMar>
            <w:top w:w="0" w:type="dxa"/>
            <w:bottom w:w="0" w:type="dxa"/>
          </w:tblCellMar>
        </w:tblPrEx>
        <w:trPr>
          <w:trHeight w:hRule="exact" w:val="280"/>
        </w:trPr>
        <w:tc>
          <w:tcPr>
            <w:tcW w:w="2952" w:type="dxa"/>
          </w:tcPr>
          <w:p w:rsidR="00000000" w:rsidRDefault="00821145">
            <w:pPr>
              <w:pStyle w:val="TOC1"/>
              <w:jc w:val="center"/>
              <w:rPr>
                <w:b w:val="0"/>
              </w:rPr>
            </w:pPr>
            <w:r>
              <w:rPr>
                <w:b w:val="0"/>
              </w:rPr>
              <w:t>I</w:t>
            </w:r>
            <w:r>
              <w:rPr>
                <w:b w:val="0"/>
                <w:vertAlign w:val="subscript"/>
              </w:rPr>
              <w:t>D</w:t>
            </w:r>
            <w:r>
              <w:rPr>
                <w:b w:val="0"/>
              </w:rPr>
              <w:t xml:space="preserve"> sat (</w:t>
            </w:r>
            <w:r>
              <w:rPr>
                <w:b w:val="0"/>
              </w:rPr>
              <w:sym w:font="Symbol" w:char="F06D"/>
            </w:r>
            <w:r>
              <w:rPr>
                <w:b w:val="0"/>
              </w:rPr>
              <w:t>A/</w:t>
            </w:r>
            <w:r>
              <w:rPr>
                <w:b w:val="0"/>
              </w:rPr>
              <w:sym w:font="Symbol" w:char="F06D"/>
            </w:r>
            <w:r>
              <w:rPr>
                <w:b w:val="0"/>
              </w:rPr>
              <w:t>m)</w:t>
            </w:r>
          </w:p>
        </w:tc>
        <w:tc>
          <w:tcPr>
            <w:tcW w:w="2952" w:type="dxa"/>
          </w:tcPr>
          <w:p w:rsidR="00000000" w:rsidRDefault="00821145">
            <w:pPr>
              <w:pStyle w:val="TOC1"/>
              <w:jc w:val="center"/>
              <w:rPr>
                <w:b w:val="0"/>
              </w:rPr>
            </w:pPr>
            <w:r>
              <w:rPr>
                <w:b w:val="0"/>
              </w:rPr>
              <w:t>460</w:t>
            </w:r>
          </w:p>
        </w:tc>
        <w:tc>
          <w:tcPr>
            <w:tcW w:w="2952" w:type="dxa"/>
          </w:tcPr>
          <w:p w:rsidR="00000000" w:rsidRDefault="00821145">
            <w:pPr>
              <w:pStyle w:val="TOC1"/>
              <w:jc w:val="center"/>
              <w:rPr>
                <w:b w:val="0"/>
              </w:rPr>
            </w:pPr>
            <w:r>
              <w:rPr>
                <w:b w:val="0"/>
              </w:rPr>
              <w:t>230</w:t>
            </w:r>
          </w:p>
        </w:tc>
      </w:tr>
      <w:tr w:rsidR="00000000">
        <w:tblPrEx>
          <w:tblCellMar>
            <w:top w:w="0" w:type="dxa"/>
            <w:bottom w:w="0" w:type="dxa"/>
          </w:tblCellMar>
        </w:tblPrEx>
        <w:trPr>
          <w:trHeight w:hRule="exact" w:val="280"/>
        </w:trPr>
        <w:tc>
          <w:tcPr>
            <w:tcW w:w="2952" w:type="dxa"/>
          </w:tcPr>
          <w:p w:rsidR="00000000" w:rsidRDefault="00821145">
            <w:pPr>
              <w:pStyle w:val="TOC1"/>
              <w:jc w:val="center"/>
              <w:rPr>
                <w:b w:val="0"/>
              </w:rPr>
            </w:pPr>
            <w:r>
              <w:rPr>
                <w:b w:val="0"/>
              </w:rPr>
              <w:t>R</w:t>
            </w:r>
            <w:r>
              <w:rPr>
                <w:b w:val="0"/>
                <w:vertAlign w:val="subscript"/>
              </w:rPr>
              <w:t>S/D</w:t>
            </w:r>
            <w:r>
              <w:rPr>
                <w:b w:val="0"/>
              </w:rPr>
              <w:t xml:space="preserve"> (</w:t>
            </w:r>
            <w:r>
              <w:rPr>
                <w:rFonts w:ascii="Symbol" w:hAnsi="Symbol"/>
                <w:b w:val="0"/>
                <w:snapToGrid w:val="0"/>
              </w:rPr>
              <w:t></w:t>
            </w:r>
            <w:r>
              <w:rPr>
                <w:b w:val="0"/>
              </w:rPr>
              <w:sym w:font="Symbol" w:char="F06D"/>
            </w:r>
            <w:r>
              <w:rPr>
                <w:b w:val="0"/>
              </w:rPr>
              <w:t>m)</w:t>
            </w:r>
          </w:p>
        </w:tc>
        <w:tc>
          <w:tcPr>
            <w:tcW w:w="2952" w:type="dxa"/>
          </w:tcPr>
          <w:p w:rsidR="00000000" w:rsidRDefault="00821145">
            <w:pPr>
              <w:pStyle w:val="TOC1"/>
              <w:jc w:val="center"/>
              <w:rPr>
                <w:b w:val="0"/>
              </w:rPr>
            </w:pPr>
            <w:r>
              <w:rPr>
                <w:b w:val="0"/>
              </w:rPr>
              <w:t>440</w:t>
            </w:r>
          </w:p>
        </w:tc>
        <w:tc>
          <w:tcPr>
            <w:tcW w:w="2952" w:type="dxa"/>
          </w:tcPr>
          <w:p w:rsidR="00000000" w:rsidRDefault="00821145">
            <w:pPr>
              <w:pStyle w:val="TOC1"/>
              <w:jc w:val="center"/>
              <w:rPr>
                <w:b w:val="0"/>
              </w:rPr>
            </w:pPr>
            <w:r>
              <w:rPr>
                <w:b w:val="0"/>
              </w:rPr>
              <w:t>2000</w:t>
            </w:r>
          </w:p>
        </w:tc>
      </w:tr>
    </w:tbl>
    <w:p w:rsidR="00000000" w:rsidRDefault="00821145">
      <w:pPr>
        <w:pStyle w:val="TOC1"/>
      </w:pPr>
    </w:p>
    <w:p w:rsidR="00000000" w:rsidRDefault="00821145">
      <w:pPr>
        <w:pStyle w:val="Heading7"/>
        <w:ind w:firstLine="0"/>
        <w:jc w:val="center"/>
      </w:pPr>
      <w:bookmarkStart w:id="92" w:name="_Toc510765156"/>
      <w:r>
        <w:t>Table 2-</w:t>
      </w:r>
      <w:r>
        <w:t>3.  Typical Parameters for a W/L=20</w:t>
      </w:r>
      <w:r>
        <w:rPr>
          <w:vertAlign w:val="subscript"/>
        </w:rPr>
        <w:t xml:space="preserve"> </w:t>
      </w:r>
      <w:r>
        <w:sym w:font="Symbol" w:char="F06D"/>
      </w:r>
      <w:r>
        <w:t xml:space="preserve">m/0.5 </w:t>
      </w:r>
      <w:r>
        <w:sym w:font="Symbol" w:char="F06D"/>
      </w:r>
      <w:r>
        <w:t>m (drawn) n-FET and p-FET</w:t>
      </w:r>
      <w:bookmarkEnd w:id="92"/>
    </w:p>
    <w:p w:rsidR="00000000" w:rsidRDefault="00AB283A">
      <w:pPr>
        <w:pStyle w:val="Date"/>
      </w:pPr>
      <w:r>
        <w:rPr>
          <w:noProof/>
        </w:rPr>
        <w:drawing>
          <wp:inline distT="0" distB="0" distL="0" distR="0">
            <wp:extent cx="5264150" cy="3295650"/>
            <wp:effectExtent l="0" t="0" r="0" b="0"/>
            <wp:docPr id="27" name="Picture 27" descr="hbtlayout.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btlayout.wmf"/>
                    <pic:cNvPicPr>
                      <a:picLocks noChangeAspect="1" noChangeArrowheads="1"/>
                    </pic:cNvPicPr>
                  </pic:nvPicPr>
                  <pic:blipFill>
                    <a:blip r:embed="rId49" cstate="print">
                      <a:extLst>
                        <a:ext uri="{28A0092B-C50C-407E-A947-70E740481C1C}">
                          <a14:useLocalDpi xmlns:a14="http://schemas.microsoft.com/office/drawing/2010/main" val="0"/>
                        </a:ext>
                      </a:extLst>
                    </a:blip>
                    <a:srcRect t="6676" b="9346"/>
                    <a:stretch>
                      <a:fillRect/>
                    </a:stretch>
                  </pic:blipFill>
                  <pic:spPr bwMode="auto">
                    <a:xfrm>
                      <a:off x="0" y="0"/>
                      <a:ext cx="5264150" cy="3295650"/>
                    </a:xfrm>
                    <a:prstGeom prst="rect">
                      <a:avLst/>
                    </a:prstGeom>
                    <a:noFill/>
                    <a:ln>
                      <a:noFill/>
                    </a:ln>
                  </pic:spPr>
                </pic:pic>
              </a:graphicData>
            </a:graphic>
          </wp:inline>
        </w:drawing>
      </w:r>
    </w:p>
    <w:p w:rsidR="00000000" w:rsidRDefault="00821145">
      <w:pPr>
        <w:pStyle w:val="Heading6"/>
        <w:jc w:val="center"/>
        <w:rPr>
          <w:sz w:val="24"/>
        </w:rPr>
      </w:pPr>
      <w:bookmarkStart w:id="93" w:name="_Toc512319671"/>
      <w:r>
        <w:rPr>
          <w:sz w:val="24"/>
        </w:rPr>
        <w:t>Figure 2-4.  Cross section of a SiGe HBT and Poly Resistor</w:t>
      </w:r>
      <w:bookmarkEnd w:id="93"/>
    </w:p>
    <w:p w:rsidR="00000000" w:rsidRDefault="00821145">
      <w:pPr>
        <w:spacing w:line="480" w:lineRule="auto"/>
        <w:jc w:val="both"/>
      </w:pPr>
      <w:r>
        <w:rPr>
          <w:sz w:val="24"/>
        </w:rPr>
        <w:t xml:space="preserve">technology for configuration memory.  It is now possible to have the speed of an HBT combined with the low power consumption </w:t>
      </w:r>
      <w:r>
        <w:rPr>
          <w:sz w:val="24"/>
        </w:rPr>
        <w:t xml:space="preserve">of CMOS.  </w:t>
      </w:r>
    </w:p>
    <w:p w:rsidR="00000000" w:rsidRDefault="00821145">
      <w:pPr>
        <w:spacing w:line="480" w:lineRule="auto"/>
        <w:ind w:firstLine="720"/>
        <w:jc w:val="both"/>
        <w:rPr>
          <w:sz w:val="24"/>
        </w:rPr>
      </w:pPr>
      <w:r>
        <w:rPr>
          <w:sz w:val="24"/>
        </w:rPr>
        <w:t>The SiGe HBT (Figure 2-4) is a planar self-aligned structure with a conventional polysilicon emitter contact, silicided extrinsic base, and deep and shallow trench isolation.  A 3-5 level chemical-mechanical-polishing (CMP) planarized W-stud, Al</w:t>
      </w:r>
      <w:r>
        <w:rPr>
          <w:sz w:val="24"/>
        </w:rPr>
        <w:t xml:space="preserve">Cu, CMOS metalization scheme is utilized [31].  The IBM 5HP process consists of a 3 layer </w:t>
      </w:r>
      <w:r>
        <w:rPr>
          <w:sz w:val="24"/>
        </w:rPr>
        <w:lastRenderedPageBreak/>
        <w:t xml:space="preserve">metal process with 32 masks and the 5 layer metal process is an extraordinary 44 masks.  One of the hardest things for the beginning VLSI student to grasp is the 3-D </w:t>
      </w:r>
      <w:r>
        <w:rPr>
          <w:sz w:val="24"/>
        </w:rPr>
        <w:t>nature of doing layout using 2-D CAD tools.</w:t>
      </w:r>
    </w:p>
    <w:p w:rsidR="00000000" w:rsidRDefault="00821145">
      <w:pPr>
        <w:spacing w:line="480" w:lineRule="auto"/>
        <w:ind w:firstLine="720"/>
        <w:jc w:val="both"/>
        <w:rPr>
          <w:sz w:val="24"/>
        </w:rPr>
      </w:pPr>
      <w:r>
        <w:rPr>
          <w:sz w:val="24"/>
        </w:rPr>
        <w:t>Future speed increases are feasible in HBT technology, since AlInAs/GaInAs devices with 500 GHz F</w:t>
      </w:r>
      <w:r>
        <w:rPr>
          <w:sz w:val="24"/>
          <w:vertAlign w:val="subscript"/>
        </w:rPr>
        <w:t xml:space="preserve">MAX </w:t>
      </w:r>
      <w:r>
        <w:rPr>
          <w:sz w:val="24"/>
        </w:rPr>
        <w:t>have been demonstrated in research labs [32]. However, GaAs/AlGaAs Heterojunction Bipolar Transistor (HBT) tech</w:t>
      </w:r>
      <w:r>
        <w:rPr>
          <w:sz w:val="24"/>
        </w:rPr>
        <w:t xml:space="preserve">nology cannot be integrated with existing CMOS technology, thus low power memory circuits are not possible.  Programmable memory is an essential part of any FPGA, thus excessive power consumption is one of the biggest concerns in creating a bipolar FPGA.  </w:t>
      </w:r>
      <w:r>
        <w:rPr>
          <w:sz w:val="24"/>
        </w:rPr>
        <w:t>The IBM BiCMOS process is very attractive since it delivers the speed of bipolar, the power savings of CMOS, and the ability to have the best of both families in one process.</w:t>
      </w:r>
    </w:p>
    <w:p w:rsidR="00000000" w:rsidRDefault="00821145">
      <w:pPr>
        <w:spacing w:line="480" w:lineRule="auto"/>
        <w:ind w:firstLine="720"/>
        <w:jc w:val="both"/>
        <w:rPr>
          <w:sz w:val="24"/>
        </w:rPr>
      </w:pPr>
    </w:p>
    <w:p w:rsidR="00000000" w:rsidRDefault="00821145">
      <w:pPr>
        <w:pStyle w:val="Heading1"/>
      </w:pPr>
      <w:bookmarkStart w:id="94" w:name="_Toc512233149"/>
      <w:r>
        <w:t>2.2 IBM 7HP SiGe Process</w:t>
      </w:r>
      <w:bookmarkEnd w:id="94"/>
    </w:p>
    <w:p w:rsidR="00000000" w:rsidRDefault="00821145">
      <w:pPr>
        <w:spacing w:line="480" w:lineRule="auto"/>
        <w:ind w:firstLine="720"/>
        <w:jc w:val="both"/>
        <w:rPr>
          <w:sz w:val="24"/>
        </w:rPr>
      </w:pPr>
      <w:r>
        <w:rPr>
          <w:sz w:val="24"/>
        </w:rPr>
        <w:t>IBM has further refined the 5HP SiGe process and will q</w:t>
      </w:r>
      <w:r>
        <w:rPr>
          <w:sz w:val="24"/>
        </w:rPr>
        <w:t xml:space="preserve">ualify production on its new 7HP line in July 2001.  The 7HP process has a 0.18 um emitter width SiGe HBT with an </w:t>
      </w:r>
      <w:r>
        <w:rPr>
          <w:i/>
          <w:sz w:val="24"/>
        </w:rPr>
        <w:t>f</w:t>
      </w:r>
      <w:r>
        <w:rPr>
          <w:sz w:val="24"/>
          <w:vertAlign w:val="subscript"/>
        </w:rPr>
        <w:t>T</w:t>
      </w:r>
      <w:r>
        <w:rPr>
          <w:sz w:val="24"/>
        </w:rPr>
        <w:t xml:space="preserve"> of 120 GHz integrated with a 0.18 um 1.8/3.3 V copper metalization CMOS technology [33].  IBM has led the way in emerging high-frequency te</w:t>
      </w:r>
      <w:r>
        <w:rPr>
          <w:sz w:val="24"/>
        </w:rPr>
        <w:t>chnology such as 40 GB/s SONET , software radios, and 1-2 GHz wireless applications.  The demand for low noise, low power, and reduced cost are the driving forces behind the creation of the 7HP line.</w:t>
      </w:r>
    </w:p>
    <w:p w:rsidR="00000000" w:rsidRDefault="00821145">
      <w:pPr>
        <w:spacing w:line="480" w:lineRule="auto"/>
        <w:jc w:val="both"/>
        <w:rPr>
          <w:sz w:val="24"/>
        </w:rPr>
      </w:pPr>
      <w:r>
        <w:tab/>
      </w:r>
      <w:r>
        <w:rPr>
          <w:sz w:val="24"/>
        </w:rPr>
        <w:t>IBM employed both lateral and vertical scaling to impro</w:t>
      </w:r>
      <w:r>
        <w:rPr>
          <w:sz w:val="24"/>
        </w:rPr>
        <w:t xml:space="preserve">ve performance over prior generations of SiGe BiCMOS processes [25].  Figure 2-5a demonstrates the improvements made in decreasing delay and figure 2-5b portrays the </w:t>
      </w:r>
      <w:r>
        <w:rPr>
          <w:i/>
          <w:sz w:val="24"/>
        </w:rPr>
        <w:t>f</w:t>
      </w:r>
      <w:r>
        <w:rPr>
          <w:sz w:val="24"/>
          <w:vertAlign w:val="subscript"/>
        </w:rPr>
        <w:t>T</w:t>
      </w:r>
      <w:r>
        <w:rPr>
          <w:sz w:val="24"/>
        </w:rPr>
        <w:t xml:space="preserve"> performance.  </w:t>
      </w:r>
      <w:r>
        <w:rPr>
          <w:sz w:val="24"/>
        </w:rPr>
        <w:lastRenderedPageBreak/>
        <w:t>Table 2-4 shows the relative scale and performance value changes. The imp</w:t>
      </w:r>
      <w:r>
        <w:rPr>
          <w:sz w:val="24"/>
        </w:rPr>
        <w:t xml:space="preserve">roved lithography has helped to reduce parasitics and base resistance. Advances in vertical scaling have narrowed the base profile and collector depletion regions. With the new lithography, the emitter is 36% the size of the emitter in the 0.5 um process. </w:t>
      </w:r>
    </w:p>
    <w:p w:rsidR="00000000" w:rsidRDefault="00821145">
      <w:pPr>
        <w:spacing w:line="480" w:lineRule="auto"/>
        <w:jc w:val="both"/>
      </w:pPr>
      <w:r>
        <w:rPr>
          <w:sz w:val="24"/>
        </w:rPr>
        <w:tab/>
        <w:t>Unfortunately, this process is so new that our design group currently does not have access to this process.  The f</w:t>
      </w:r>
      <w:r>
        <w:rPr>
          <w:sz w:val="24"/>
          <w:vertAlign w:val="subscript"/>
        </w:rPr>
        <w:t xml:space="preserve">T </w:t>
      </w:r>
      <w:r>
        <w:rPr>
          <w:sz w:val="24"/>
        </w:rPr>
        <w:t>vs. I</w:t>
      </w:r>
      <w:r>
        <w:rPr>
          <w:sz w:val="24"/>
          <w:vertAlign w:val="subscript"/>
        </w:rPr>
        <w:t xml:space="preserve">C  </w:t>
      </w:r>
      <w:r>
        <w:rPr>
          <w:sz w:val="24"/>
        </w:rPr>
        <w:t xml:space="preserve">curves yields an interesting result:  at 30 uA  the </w:t>
      </w:r>
    </w:p>
    <w:p w:rsidR="00000000" w:rsidRDefault="00AB283A">
      <w:pPr>
        <w:pStyle w:val="TOC1"/>
      </w:pPr>
      <w:r>
        <w:drawing>
          <wp:inline distT="0" distB="0" distL="0" distR="0">
            <wp:extent cx="2114550" cy="1581150"/>
            <wp:effectExtent l="0" t="0" r="0" b="0"/>
            <wp:docPr id="28" name="Picture 28" descr="delay.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elay.wmf"/>
                    <pic:cNvPicPr>
                      <a:picLocks noChangeAspect="1" noChangeArrowheads="1"/>
                    </pic:cNvPicPr>
                  </pic:nvPicPr>
                  <pic:blipFill>
                    <a:blip r:embed="rId50" cstate="print">
                      <a:extLst>
                        <a:ext uri="{28A0092B-C50C-407E-A947-70E740481C1C}">
                          <a14:useLocalDpi xmlns:a14="http://schemas.microsoft.com/office/drawing/2010/main" val="0"/>
                        </a:ext>
                      </a:extLst>
                    </a:blip>
                    <a:srcRect l="30000" t="33333" r="30000" b="26666"/>
                    <a:stretch>
                      <a:fillRect/>
                    </a:stretch>
                  </pic:blipFill>
                  <pic:spPr bwMode="auto">
                    <a:xfrm>
                      <a:off x="0" y="0"/>
                      <a:ext cx="2114550" cy="1581150"/>
                    </a:xfrm>
                    <a:prstGeom prst="rect">
                      <a:avLst/>
                    </a:prstGeom>
                    <a:noFill/>
                    <a:ln>
                      <a:noFill/>
                    </a:ln>
                  </pic:spPr>
                </pic:pic>
              </a:graphicData>
            </a:graphic>
          </wp:inline>
        </w:drawing>
      </w:r>
      <w:r>
        <w:drawing>
          <wp:inline distT="0" distB="0" distL="0" distR="0">
            <wp:extent cx="2159000" cy="1441450"/>
            <wp:effectExtent l="0" t="0" r="0" b="6350"/>
            <wp:docPr id="29" name="Picture 29" descr="fft.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ft.wmf"/>
                    <pic:cNvPicPr>
                      <a:picLocks noChangeAspect="1" noChangeArrowheads="1"/>
                    </pic:cNvPicPr>
                  </pic:nvPicPr>
                  <pic:blipFill>
                    <a:blip r:embed="rId51" cstate="print">
                      <a:extLst>
                        <a:ext uri="{28A0092B-C50C-407E-A947-70E740481C1C}">
                          <a14:useLocalDpi xmlns:a14="http://schemas.microsoft.com/office/drawing/2010/main" val="0"/>
                        </a:ext>
                      </a:extLst>
                    </a:blip>
                    <a:srcRect l="31000" t="32001" r="27000" b="30667"/>
                    <a:stretch>
                      <a:fillRect/>
                    </a:stretch>
                  </pic:blipFill>
                  <pic:spPr bwMode="auto">
                    <a:xfrm>
                      <a:off x="0" y="0"/>
                      <a:ext cx="2159000" cy="1441450"/>
                    </a:xfrm>
                    <a:prstGeom prst="rect">
                      <a:avLst/>
                    </a:prstGeom>
                    <a:noFill/>
                    <a:ln>
                      <a:noFill/>
                    </a:ln>
                  </pic:spPr>
                </pic:pic>
              </a:graphicData>
            </a:graphic>
          </wp:inline>
        </w:drawing>
      </w:r>
    </w:p>
    <w:p w:rsidR="00000000" w:rsidRDefault="00821145" w:rsidP="00821145">
      <w:pPr>
        <w:numPr>
          <w:ilvl w:val="0"/>
          <w:numId w:val="5"/>
        </w:numPr>
      </w:pPr>
      <w:r>
        <w:t>(b)</w:t>
      </w:r>
    </w:p>
    <w:p w:rsidR="00000000" w:rsidRDefault="00821145">
      <w:pPr>
        <w:ind w:left="1560"/>
      </w:pPr>
    </w:p>
    <w:p w:rsidR="00000000" w:rsidRDefault="00821145">
      <w:pPr>
        <w:pStyle w:val="Heading6"/>
        <w:spacing w:line="240" w:lineRule="auto"/>
        <w:jc w:val="center"/>
        <w:rPr>
          <w:sz w:val="24"/>
        </w:rPr>
      </w:pPr>
      <w:bookmarkStart w:id="95" w:name="_Toc512319672"/>
      <w:r>
        <w:rPr>
          <w:sz w:val="24"/>
        </w:rPr>
        <w:t xml:space="preserve">Figure 2-5.  Delay and </w:t>
      </w:r>
      <w:r>
        <w:rPr>
          <w:i/>
          <w:sz w:val="24"/>
        </w:rPr>
        <w:t>f</w:t>
      </w:r>
      <w:r>
        <w:rPr>
          <w:sz w:val="24"/>
          <w:vertAlign w:val="subscript"/>
        </w:rPr>
        <w:t>T</w:t>
      </w:r>
      <w:r>
        <w:rPr>
          <w:sz w:val="24"/>
        </w:rPr>
        <w:t xml:space="preserve"> of 7HP HBT</w:t>
      </w:r>
      <w:bookmarkEnd w:id="95"/>
    </w:p>
    <w:p w:rsidR="00000000" w:rsidRDefault="00821145"/>
    <w:p w:rsidR="00000000" w:rsidRDefault="00821145">
      <w:pPr>
        <w:spacing w:line="480" w:lineRule="auto"/>
        <w:jc w:val="both"/>
        <w:rPr>
          <w:sz w:val="24"/>
        </w:rPr>
      </w:pPr>
      <w:r>
        <w:rPr>
          <w:sz w:val="24"/>
        </w:rPr>
        <w:t>7HP HBT operates at 50 GHz.  Co</w:t>
      </w:r>
      <w:r>
        <w:rPr>
          <w:sz w:val="24"/>
        </w:rPr>
        <w:t xml:space="preserve">mparing this to the 5HP process (0.7 mA, 50  GHz), we can conclude that it is possible to operate at the same speed with less than 1/20 of the power in the new technology.  The new process will allow for  even  larger  SiGe  FPGAs </w:t>
      </w:r>
    </w:p>
    <w:p w:rsidR="00000000" w:rsidRDefault="00821145">
      <w:pPr>
        <w:rPr>
          <w:b/>
          <w:sz w:val="24"/>
        </w:rPr>
      </w:pPr>
      <w:r>
        <w:tab/>
      </w:r>
      <w:r>
        <w:tab/>
      </w:r>
      <w:r>
        <w:tab/>
      </w:r>
      <w:r>
        <w:tab/>
      </w:r>
      <w:r>
        <w:tab/>
      </w:r>
      <w:r>
        <w:rPr>
          <w:b/>
          <w:sz w:val="24"/>
        </w:rPr>
        <w:t>Lithography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08"/>
        <w:gridCol w:w="1634"/>
        <w:gridCol w:w="1771"/>
        <w:gridCol w:w="1771"/>
        <w:gridCol w:w="1771"/>
      </w:tblGrid>
      <w:tr w:rsidR="00000000">
        <w:tblPrEx>
          <w:tblCellMar>
            <w:top w:w="0" w:type="dxa"/>
            <w:bottom w:w="0" w:type="dxa"/>
          </w:tblCellMar>
        </w:tblPrEx>
        <w:tc>
          <w:tcPr>
            <w:tcW w:w="1908" w:type="dxa"/>
          </w:tcPr>
          <w:p w:rsidR="00000000" w:rsidRDefault="00821145">
            <w:pPr>
              <w:jc w:val="center"/>
              <w:rPr>
                <w:b/>
                <w:sz w:val="24"/>
              </w:rPr>
            </w:pPr>
            <w:r>
              <w:rPr>
                <w:b/>
                <w:sz w:val="24"/>
              </w:rPr>
              <w:t>Paramet</w:t>
            </w:r>
            <w:r>
              <w:rPr>
                <w:b/>
                <w:sz w:val="24"/>
              </w:rPr>
              <w:t>er</w:t>
            </w:r>
          </w:p>
        </w:tc>
        <w:tc>
          <w:tcPr>
            <w:tcW w:w="1634" w:type="dxa"/>
          </w:tcPr>
          <w:p w:rsidR="00000000" w:rsidRDefault="00821145">
            <w:pPr>
              <w:jc w:val="center"/>
              <w:rPr>
                <w:b/>
                <w:sz w:val="24"/>
              </w:rPr>
            </w:pPr>
            <w:r>
              <w:rPr>
                <w:b/>
                <w:sz w:val="24"/>
              </w:rPr>
              <w:t>Units</w:t>
            </w:r>
          </w:p>
        </w:tc>
        <w:tc>
          <w:tcPr>
            <w:tcW w:w="1771" w:type="dxa"/>
          </w:tcPr>
          <w:p w:rsidR="00000000" w:rsidRDefault="00821145">
            <w:pPr>
              <w:jc w:val="center"/>
              <w:rPr>
                <w:b/>
                <w:sz w:val="24"/>
              </w:rPr>
            </w:pPr>
            <w:r>
              <w:rPr>
                <w:b/>
                <w:sz w:val="24"/>
              </w:rPr>
              <w:t xml:space="preserve">0.5 </w:t>
            </w:r>
            <w:r>
              <w:rPr>
                <w:b/>
                <w:i/>
                <w:sz w:val="24"/>
              </w:rPr>
              <w:t>u</w:t>
            </w:r>
            <w:r>
              <w:rPr>
                <w:b/>
                <w:sz w:val="24"/>
              </w:rPr>
              <w:t>m (5HP)</w:t>
            </w:r>
          </w:p>
        </w:tc>
        <w:tc>
          <w:tcPr>
            <w:tcW w:w="1771" w:type="dxa"/>
          </w:tcPr>
          <w:p w:rsidR="00000000" w:rsidRDefault="00821145">
            <w:pPr>
              <w:jc w:val="center"/>
              <w:rPr>
                <w:b/>
                <w:sz w:val="24"/>
              </w:rPr>
            </w:pPr>
            <w:r>
              <w:rPr>
                <w:b/>
                <w:sz w:val="24"/>
              </w:rPr>
              <w:t xml:space="preserve">0.25 </w:t>
            </w:r>
            <w:r>
              <w:rPr>
                <w:b/>
                <w:i/>
                <w:sz w:val="24"/>
              </w:rPr>
              <w:t>u</w:t>
            </w:r>
            <w:r>
              <w:rPr>
                <w:b/>
                <w:sz w:val="24"/>
              </w:rPr>
              <w:t>m</w:t>
            </w:r>
          </w:p>
        </w:tc>
        <w:tc>
          <w:tcPr>
            <w:tcW w:w="1771" w:type="dxa"/>
          </w:tcPr>
          <w:p w:rsidR="00000000" w:rsidRDefault="00821145">
            <w:pPr>
              <w:jc w:val="center"/>
              <w:rPr>
                <w:b/>
                <w:sz w:val="24"/>
              </w:rPr>
            </w:pPr>
            <w:r>
              <w:rPr>
                <w:b/>
                <w:sz w:val="24"/>
              </w:rPr>
              <w:t xml:space="preserve">0.18 </w:t>
            </w:r>
            <w:r>
              <w:rPr>
                <w:b/>
                <w:i/>
                <w:sz w:val="24"/>
              </w:rPr>
              <w:t>u</w:t>
            </w:r>
            <w:r>
              <w:rPr>
                <w:b/>
                <w:sz w:val="24"/>
              </w:rPr>
              <w:t>m (7HP)</w:t>
            </w:r>
          </w:p>
        </w:tc>
      </w:tr>
      <w:tr w:rsidR="00000000">
        <w:tblPrEx>
          <w:tblCellMar>
            <w:top w:w="0" w:type="dxa"/>
            <w:bottom w:w="0" w:type="dxa"/>
          </w:tblCellMar>
        </w:tblPrEx>
        <w:tc>
          <w:tcPr>
            <w:tcW w:w="1908" w:type="dxa"/>
          </w:tcPr>
          <w:p w:rsidR="00000000" w:rsidRDefault="00821145">
            <w:pPr>
              <w:jc w:val="center"/>
              <w:rPr>
                <w:sz w:val="24"/>
              </w:rPr>
            </w:pPr>
            <w:r>
              <w:rPr>
                <w:sz w:val="24"/>
              </w:rPr>
              <w:t>A</w:t>
            </w:r>
            <w:r>
              <w:rPr>
                <w:sz w:val="24"/>
                <w:vertAlign w:val="subscript"/>
              </w:rPr>
              <w:t>E</w:t>
            </w:r>
            <w:r>
              <w:rPr>
                <w:sz w:val="24"/>
              </w:rPr>
              <w:t xml:space="preserve"> min</w:t>
            </w:r>
          </w:p>
        </w:tc>
        <w:tc>
          <w:tcPr>
            <w:tcW w:w="1634" w:type="dxa"/>
          </w:tcPr>
          <w:p w:rsidR="00000000" w:rsidRDefault="00821145">
            <w:pPr>
              <w:jc w:val="center"/>
              <w:rPr>
                <w:sz w:val="24"/>
              </w:rPr>
            </w:pPr>
            <w:r>
              <w:rPr>
                <w:i/>
                <w:sz w:val="24"/>
              </w:rPr>
              <w:t>u</w:t>
            </w:r>
            <w:r>
              <w:rPr>
                <w:sz w:val="24"/>
              </w:rPr>
              <w:t>m</w:t>
            </w:r>
            <w:r>
              <w:rPr>
                <w:sz w:val="24"/>
                <w:vertAlign w:val="superscript"/>
              </w:rPr>
              <w:t>2</w:t>
            </w:r>
          </w:p>
        </w:tc>
        <w:tc>
          <w:tcPr>
            <w:tcW w:w="1771" w:type="dxa"/>
          </w:tcPr>
          <w:p w:rsidR="00000000" w:rsidRDefault="00821145">
            <w:pPr>
              <w:jc w:val="center"/>
              <w:rPr>
                <w:sz w:val="24"/>
              </w:rPr>
            </w:pPr>
            <w:r>
              <w:rPr>
                <w:sz w:val="24"/>
              </w:rPr>
              <w:t>0.39</w:t>
            </w:r>
          </w:p>
        </w:tc>
        <w:tc>
          <w:tcPr>
            <w:tcW w:w="1771" w:type="dxa"/>
          </w:tcPr>
          <w:p w:rsidR="00000000" w:rsidRDefault="00821145">
            <w:pPr>
              <w:jc w:val="center"/>
              <w:rPr>
                <w:sz w:val="24"/>
              </w:rPr>
            </w:pPr>
            <w:r>
              <w:rPr>
                <w:sz w:val="24"/>
              </w:rPr>
              <w:t>0.3</w:t>
            </w:r>
          </w:p>
        </w:tc>
        <w:tc>
          <w:tcPr>
            <w:tcW w:w="1771" w:type="dxa"/>
          </w:tcPr>
          <w:p w:rsidR="00000000" w:rsidRDefault="00821145">
            <w:pPr>
              <w:jc w:val="center"/>
              <w:rPr>
                <w:sz w:val="24"/>
              </w:rPr>
            </w:pPr>
            <w:r>
              <w:rPr>
                <w:sz w:val="24"/>
              </w:rPr>
              <w:t>0.15</w:t>
            </w:r>
          </w:p>
        </w:tc>
      </w:tr>
      <w:tr w:rsidR="00000000">
        <w:tblPrEx>
          <w:tblCellMar>
            <w:top w:w="0" w:type="dxa"/>
            <w:bottom w:w="0" w:type="dxa"/>
          </w:tblCellMar>
        </w:tblPrEx>
        <w:tc>
          <w:tcPr>
            <w:tcW w:w="1908" w:type="dxa"/>
          </w:tcPr>
          <w:p w:rsidR="00000000" w:rsidRDefault="00821145">
            <w:pPr>
              <w:jc w:val="center"/>
              <w:rPr>
                <w:sz w:val="24"/>
              </w:rPr>
            </w:pPr>
            <w:r>
              <w:rPr>
                <w:sz w:val="24"/>
              </w:rPr>
              <w:t>R</w:t>
            </w:r>
            <w:r>
              <w:rPr>
                <w:sz w:val="24"/>
                <w:vertAlign w:val="subscript"/>
              </w:rPr>
              <w:t>BI</w:t>
            </w:r>
          </w:p>
        </w:tc>
        <w:tc>
          <w:tcPr>
            <w:tcW w:w="1634" w:type="dxa"/>
          </w:tcPr>
          <w:p w:rsidR="00000000" w:rsidRDefault="00821145">
            <w:pPr>
              <w:pStyle w:val="Date"/>
              <w:jc w:val="center"/>
              <w:rPr>
                <w:sz w:val="24"/>
              </w:rPr>
            </w:pPr>
            <w:r>
              <w:rPr>
                <w:sz w:val="24"/>
              </w:rPr>
              <w:t>k</w:t>
            </w:r>
            <w:r>
              <w:rPr>
                <w:rFonts w:ascii="Symbol" w:hAnsi="Symbol"/>
                <w:snapToGrid w:val="0"/>
                <w:sz w:val="24"/>
              </w:rPr>
              <w:t></w:t>
            </w:r>
          </w:p>
        </w:tc>
        <w:tc>
          <w:tcPr>
            <w:tcW w:w="1771" w:type="dxa"/>
          </w:tcPr>
          <w:p w:rsidR="00000000" w:rsidRDefault="00821145">
            <w:pPr>
              <w:jc w:val="center"/>
              <w:rPr>
                <w:sz w:val="24"/>
              </w:rPr>
            </w:pPr>
            <w:r>
              <w:rPr>
                <w:sz w:val="24"/>
              </w:rPr>
              <w:t>9</w:t>
            </w:r>
          </w:p>
        </w:tc>
        <w:tc>
          <w:tcPr>
            <w:tcW w:w="1771" w:type="dxa"/>
          </w:tcPr>
          <w:p w:rsidR="00000000" w:rsidRDefault="00821145">
            <w:pPr>
              <w:jc w:val="center"/>
              <w:rPr>
                <w:sz w:val="24"/>
              </w:rPr>
            </w:pPr>
            <w:r>
              <w:rPr>
                <w:sz w:val="24"/>
              </w:rPr>
              <w:t>9</w:t>
            </w:r>
          </w:p>
        </w:tc>
        <w:tc>
          <w:tcPr>
            <w:tcW w:w="1771" w:type="dxa"/>
          </w:tcPr>
          <w:p w:rsidR="00000000" w:rsidRDefault="00821145">
            <w:pPr>
              <w:jc w:val="center"/>
              <w:rPr>
                <w:sz w:val="24"/>
              </w:rPr>
            </w:pPr>
            <w:r>
              <w:rPr>
                <w:sz w:val="24"/>
              </w:rPr>
              <w:t>9</w:t>
            </w:r>
          </w:p>
        </w:tc>
      </w:tr>
      <w:tr w:rsidR="00000000">
        <w:tblPrEx>
          <w:tblCellMar>
            <w:top w:w="0" w:type="dxa"/>
            <w:bottom w:w="0" w:type="dxa"/>
          </w:tblCellMar>
        </w:tblPrEx>
        <w:tc>
          <w:tcPr>
            <w:tcW w:w="1908" w:type="dxa"/>
          </w:tcPr>
          <w:p w:rsidR="00000000" w:rsidRDefault="00821145">
            <w:pPr>
              <w:jc w:val="center"/>
              <w:rPr>
                <w:sz w:val="24"/>
              </w:rPr>
            </w:pPr>
            <w:r>
              <w:rPr>
                <w:sz w:val="24"/>
              </w:rPr>
              <w:t>Beta (0.72V)</w:t>
            </w:r>
          </w:p>
        </w:tc>
        <w:tc>
          <w:tcPr>
            <w:tcW w:w="1634" w:type="dxa"/>
          </w:tcPr>
          <w:p w:rsidR="00000000" w:rsidRDefault="00821145">
            <w:pPr>
              <w:jc w:val="center"/>
              <w:rPr>
                <w:sz w:val="24"/>
              </w:rPr>
            </w:pPr>
          </w:p>
        </w:tc>
        <w:tc>
          <w:tcPr>
            <w:tcW w:w="1771" w:type="dxa"/>
          </w:tcPr>
          <w:p w:rsidR="00000000" w:rsidRDefault="00821145">
            <w:pPr>
              <w:jc w:val="center"/>
              <w:rPr>
                <w:sz w:val="24"/>
              </w:rPr>
            </w:pPr>
            <w:r>
              <w:rPr>
                <w:sz w:val="24"/>
              </w:rPr>
              <w:t>100</w:t>
            </w:r>
          </w:p>
        </w:tc>
        <w:tc>
          <w:tcPr>
            <w:tcW w:w="1771" w:type="dxa"/>
          </w:tcPr>
          <w:p w:rsidR="00000000" w:rsidRDefault="00821145">
            <w:pPr>
              <w:jc w:val="center"/>
              <w:rPr>
                <w:sz w:val="24"/>
              </w:rPr>
            </w:pPr>
            <w:r>
              <w:rPr>
                <w:sz w:val="24"/>
              </w:rPr>
              <w:t>100</w:t>
            </w:r>
          </w:p>
        </w:tc>
        <w:tc>
          <w:tcPr>
            <w:tcW w:w="1771" w:type="dxa"/>
          </w:tcPr>
          <w:p w:rsidR="00000000" w:rsidRDefault="00821145">
            <w:pPr>
              <w:jc w:val="center"/>
              <w:rPr>
                <w:sz w:val="24"/>
              </w:rPr>
            </w:pPr>
            <w:r>
              <w:rPr>
                <w:sz w:val="24"/>
              </w:rPr>
              <w:t>200</w:t>
            </w:r>
          </w:p>
        </w:tc>
      </w:tr>
      <w:tr w:rsidR="00000000">
        <w:tblPrEx>
          <w:tblCellMar>
            <w:top w:w="0" w:type="dxa"/>
            <w:bottom w:w="0" w:type="dxa"/>
          </w:tblCellMar>
        </w:tblPrEx>
        <w:tc>
          <w:tcPr>
            <w:tcW w:w="1908" w:type="dxa"/>
          </w:tcPr>
          <w:p w:rsidR="00000000" w:rsidRDefault="00821145">
            <w:pPr>
              <w:jc w:val="center"/>
              <w:rPr>
                <w:sz w:val="24"/>
              </w:rPr>
            </w:pPr>
            <w:r>
              <w:rPr>
                <w:sz w:val="24"/>
              </w:rPr>
              <w:t>V</w:t>
            </w:r>
            <w:r>
              <w:rPr>
                <w:sz w:val="24"/>
                <w:vertAlign w:val="subscript"/>
              </w:rPr>
              <w:t>A</w:t>
            </w:r>
            <w:r>
              <w:rPr>
                <w:sz w:val="24"/>
              </w:rPr>
              <w:t xml:space="preserve"> (V</w:t>
            </w:r>
            <w:r>
              <w:rPr>
                <w:sz w:val="24"/>
                <w:vertAlign w:val="subscript"/>
              </w:rPr>
              <w:t>BE</w:t>
            </w:r>
            <w:r>
              <w:rPr>
                <w:sz w:val="24"/>
              </w:rPr>
              <w:t>=0.72V)</w:t>
            </w:r>
          </w:p>
        </w:tc>
        <w:tc>
          <w:tcPr>
            <w:tcW w:w="1634" w:type="dxa"/>
          </w:tcPr>
          <w:p w:rsidR="00000000" w:rsidRDefault="00821145">
            <w:pPr>
              <w:jc w:val="center"/>
              <w:rPr>
                <w:sz w:val="24"/>
              </w:rPr>
            </w:pPr>
            <w:r>
              <w:rPr>
                <w:sz w:val="24"/>
              </w:rPr>
              <w:t>V</w:t>
            </w:r>
          </w:p>
        </w:tc>
        <w:tc>
          <w:tcPr>
            <w:tcW w:w="1771" w:type="dxa"/>
          </w:tcPr>
          <w:p w:rsidR="00000000" w:rsidRDefault="00821145">
            <w:pPr>
              <w:jc w:val="center"/>
              <w:rPr>
                <w:sz w:val="24"/>
              </w:rPr>
            </w:pPr>
            <w:r>
              <w:rPr>
                <w:sz w:val="24"/>
              </w:rPr>
              <w:t>65</w:t>
            </w:r>
          </w:p>
        </w:tc>
        <w:tc>
          <w:tcPr>
            <w:tcW w:w="1771" w:type="dxa"/>
          </w:tcPr>
          <w:p w:rsidR="00000000" w:rsidRDefault="00821145">
            <w:pPr>
              <w:jc w:val="center"/>
              <w:rPr>
                <w:sz w:val="24"/>
              </w:rPr>
            </w:pPr>
            <w:r>
              <w:rPr>
                <w:sz w:val="24"/>
              </w:rPr>
              <w:t>65</w:t>
            </w:r>
          </w:p>
        </w:tc>
        <w:tc>
          <w:tcPr>
            <w:tcW w:w="1771" w:type="dxa"/>
          </w:tcPr>
          <w:p w:rsidR="00000000" w:rsidRDefault="00821145">
            <w:pPr>
              <w:jc w:val="center"/>
              <w:rPr>
                <w:sz w:val="24"/>
              </w:rPr>
            </w:pPr>
            <w:r>
              <w:rPr>
                <w:sz w:val="24"/>
              </w:rPr>
              <w:t>&gt;120</w:t>
            </w:r>
          </w:p>
        </w:tc>
      </w:tr>
      <w:tr w:rsidR="00000000">
        <w:tblPrEx>
          <w:tblCellMar>
            <w:top w:w="0" w:type="dxa"/>
            <w:bottom w:w="0" w:type="dxa"/>
          </w:tblCellMar>
        </w:tblPrEx>
        <w:tc>
          <w:tcPr>
            <w:tcW w:w="1908" w:type="dxa"/>
          </w:tcPr>
          <w:p w:rsidR="00000000" w:rsidRDefault="00821145">
            <w:pPr>
              <w:jc w:val="center"/>
              <w:rPr>
                <w:sz w:val="24"/>
              </w:rPr>
            </w:pPr>
            <w:r>
              <w:rPr>
                <w:sz w:val="24"/>
              </w:rPr>
              <w:t>BV</w:t>
            </w:r>
            <w:r>
              <w:rPr>
                <w:sz w:val="24"/>
                <w:vertAlign w:val="subscript"/>
              </w:rPr>
              <w:t>CEO</w:t>
            </w:r>
          </w:p>
        </w:tc>
        <w:tc>
          <w:tcPr>
            <w:tcW w:w="1634" w:type="dxa"/>
          </w:tcPr>
          <w:p w:rsidR="00000000" w:rsidRDefault="00821145">
            <w:pPr>
              <w:jc w:val="center"/>
              <w:rPr>
                <w:sz w:val="24"/>
              </w:rPr>
            </w:pPr>
            <w:r>
              <w:rPr>
                <w:sz w:val="24"/>
              </w:rPr>
              <w:t>V</w:t>
            </w:r>
          </w:p>
        </w:tc>
        <w:tc>
          <w:tcPr>
            <w:tcW w:w="1771" w:type="dxa"/>
          </w:tcPr>
          <w:p w:rsidR="00000000" w:rsidRDefault="00821145">
            <w:pPr>
              <w:jc w:val="center"/>
              <w:rPr>
                <w:sz w:val="24"/>
              </w:rPr>
            </w:pPr>
            <w:r>
              <w:rPr>
                <w:sz w:val="24"/>
              </w:rPr>
              <w:t>3.35</w:t>
            </w:r>
          </w:p>
        </w:tc>
        <w:tc>
          <w:tcPr>
            <w:tcW w:w="1771" w:type="dxa"/>
          </w:tcPr>
          <w:p w:rsidR="00000000" w:rsidRDefault="00821145">
            <w:pPr>
              <w:jc w:val="center"/>
              <w:rPr>
                <w:sz w:val="24"/>
              </w:rPr>
            </w:pPr>
            <w:r>
              <w:rPr>
                <w:sz w:val="24"/>
              </w:rPr>
              <w:t>3.35</w:t>
            </w:r>
          </w:p>
        </w:tc>
        <w:tc>
          <w:tcPr>
            <w:tcW w:w="1771" w:type="dxa"/>
          </w:tcPr>
          <w:p w:rsidR="00000000" w:rsidRDefault="00821145">
            <w:pPr>
              <w:jc w:val="center"/>
              <w:rPr>
                <w:sz w:val="24"/>
              </w:rPr>
            </w:pPr>
            <w:r>
              <w:rPr>
                <w:sz w:val="24"/>
              </w:rPr>
              <w:t>2.7</w:t>
            </w:r>
          </w:p>
        </w:tc>
      </w:tr>
      <w:tr w:rsidR="00000000">
        <w:tblPrEx>
          <w:tblCellMar>
            <w:top w:w="0" w:type="dxa"/>
            <w:bottom w:w="0" w:type="dxa"/>
          </w:tblCellMar>
        </w:tblPrEx>
        <w:tc>
          <w:tcPr>
            <w:tcW w:w="1908" w:type="dxa"/>
          </w:tcPr>
          <w:p w:rsidR="00000000" w:rsidRDefault="00821145">
            <w:pPr>
              <w:pStyle w:val="Heading3"/>
              <w:jc w:val="center"/>
            </w:pPr>
            <w:r>
              <w:t>BV</w:t>
            </w:r>
            <w:r>
              <w:rPr>
                <w:vertAlign w:val="subscript"/>
              </w:rPr>
              <w:t>CBO</w:t>
            </w:r>
          </w:p>
        </w:tc>
        <w:tc>
          <w:tcPr>
            <w:tcW w:w="1634" w:type="dxa"/>
          </w:tcPr>
          <w:p w:rsidR="00000000" w:rsidRDefault="00821145">
            <w:pPr>
              <w:jc w:val="center"/>
              <w:rPr>
                <w:sz w:val="24"/>
              </w:rPr>
            </w:pPr>
            <w:r>
              <w:rPr>
                <w:sz w:val="24"/>
              </w:rPr>
              <w:t>V</w:t>
            </w:r>
          </w:p>
        </w:tc>
        <w:tc>
          <w:tcPr>
            <w:tcW w:w="1771" w:type="dxa"/>
          </w:tcPr>
          <w:p w:rsidR="00000000" w:rsidRDefault="00821145">
            <w:pPr>
              <w:jc w:val="center"/>
              <w:rPr>
                <w:sz w:val="24"/>
              </w:rPr>
            </w:pPr>
            <w:r>
              <w:rPr>
                <w:sz w:val="24"/>
              </w:rPr>
              <w:t>10.5</w:t>
            </w:r>
          </w:p>
        </w:tc>
        <w:tc>
          <w:tcPr>
            <w:tcW w:w="1771" w:type="dxa"/>
          </w:tcPr>
          <w:p w:rsidR="00000000" w:rsidRDefault="00821145">
            <w:pPr>
              <w:jc w:val="center"/>
              <w:rPr>
                <w:sz w:val="24"/>
              </w:rPr>
            </w:pPr>
            <w:r>
              <w:rPr>
                <w:sz w:val="24"/>
              </w:rPr>
              <w:t>10.5</w:t>
            </w:r>
          </w:p>
        </w:tc>
        <w:tc>
          <w:tcPr>
            <w:tcW w:w="1771" w:type="dxa"/>
          </w:tcPr>
          <w:p w:rsidR="00000000" w:rsidRDefault="00821145">
            <w:pPr>
              <w:jc w:val="center"/>
              <w:rPr>
                <w:sz w:val="24"/>
              </w:rPr>
            </w:pPr>
            <w:r>
              <w:rPr>
                <w:sz w:val="24"/>
              </w:rPr>
              <w:t>6.5</w:t>
            </w:r>
          </w:p>
        </w:tc>
      </w:tr>
      <w:tr w:rsidR="00000000">
        <w:tblPrEx>
          <w:tblCellMar>
            <w:top w:w="0" w:type="dxa"/>
            <w:bottom w:w="0" w:type="dxa"/>
          </w:tblCellMar>
        </w:tblPrEx>
        <w:tc>
          <w:tcPr>
            <w:tcW w:w="1908" w:type="dxa"/>
          </w:tcPr>
          <w:p w:rsidR="00000000" w:rsidRDefault="00821145">
            <w:pPr>
              <w:jc w:val="center"/>
              <w:rPr>
                <w:sz w:val="24"/>
              </w:rPr>
            </w:pPr>
            <w:r>
              <w:rPr>
                <w:sz w:val="24"/>
              </w:rPr>
              <w:t>R</w:t>
            </w:r>
            <w:r>
              <w:rPr>
                <w:sz w:val="24"/>
                <w:vertAlign w:val="subscript"/>
              </w:rPr>
              <w:t>B</w:t>
            </w:r>
            <w:r>
              <w:rPr>
                <w:sz w:val="24"/>
              </w:rPr>
              <w:t xml:space="preserve"> (A</w:t>
            </w:r>
            <w:r>
              <w:rPr>
                <w:sz w:val="24"/>
                <w:vertAlign w:val="subscript"/>
              </w:rPr>
              <w:t>E</w:t>
            </w:r>
            <w:r>
              <w:rPr>
                <w:sz w:val="24"/>
              </w:rPr>
              <w:t xml:space="preserve">=1 </w:t>
            </w:r>
            <w:r>
              <w:rPr>
                <w:i/>
                <w:sz w:val="24"/>
              </w:rPr>
              <w:t>u</w:t>
            </w:r>
            <w:r>
              <w:rPr>
                <w:sz w:val="24"/>
              </w:rPr>
              <w:t>m</w:t>
            </w:r>
            <w:r>
              <w:rPr>
                <w:sz w:val="24"/>
                <w:vertAlign w:val="superscript"/>
              </w:rPr>
              <w:t>2</w:t>
            </w:r>
            <w:r>
              <w:rPr>
                <w:sz w:val="24"/>
              </w:rPr>
              <w:t>)</w:t>
            </w:r>
          </w:p>
        </w:tc>
        <w:tc>
          <w:tcPr>
            <w:tcW w:w="1634" w:type="dxa"/>
          </w:tcPr>
          <w:p w:rsidR="00000000" w:rsidRDefault="00821145">
            <w:pPr>
              <w:jc w:val="center"/>
              <w:rPr>
                <w:sz w:val="24"/>
              </w:rPr>
            </w:pPr>
            <w:r>
              <w:rPr>
                <w:rFonts w:ascii="Symbol" w:hAnsi="Symbol"/>
                <w:snapToGrid w:val="0"/>
                <w:sz w:val="24"/>
              </w:rPr>
              <w:t></w:t>
            </w:r>
          </w:p>
        </w:tc>
        <w:tc>
          <w:tcPr>
            <w:tcW w:w="1771" w:type="dxa"/>
          </w:tcPr>
          <w:p w:rsidR="00000000" w:rsidRDefault="00821145">
            <w:pPr>
              <w:pStyle w:val="Date"/>
              <w:jc w:val="center"/>
              <w:rPr>
                <w:sz w:val="24"/>
              </w:rPr>
            </w:pPr>
            <w:r>
              <w:rPr>
                <w:sz w:val="24"/>
              </w:rPr>
              <w:t>124</w:t>
            </w:r>
          </w:p>
        </w:tc>
        <w:tc>
          <w:tcPr>
            <w:tcW w:w="1771" w:type="dxa"/>
          </w:tcPr>
          <w:p w:rsidR="00000000" w:rsidRDefault="00821145">
            <w:pPr>
              <w:jc w:val="center"/>
              <w:rPr>
                <w:sz w:val="24"/>
              </w:rPr>
            </w:pPr>
            <w:r>
              <w:rPr>
                <w:sz w:val="24"/>
              </w:rPr>
              <w:t>114</w:t>
            </w:r>
          </w:p>
        </w:tc>
        <w:tc>
          <w:tcPr>
            <w:tcW w:w="1771" w:type="dxa"/>
          </w:tcPr>
          <w:p w:rsidR="00000000" w:rsidRDefault="00821145">
            <w:pPr>
              <w:jc w:val="center"/>
              <w:rPr>
                <w:sz w:val="24"/>
              </w:rPr>
            </w:pPr>
            <w:r>
              <w:rPr>
                <w:sz w:val="24"/>
              </w:rPr>
              <w:t>60</w:t>
            </w:r>
          </w:p>
        </w:tc>
      </w:tr>
      <w:tr w:rsidR="00000000">
        <w:tblPrEx>
          <w:tblCellMar>
            <w:top w:w="0" w:type="dxa"/>
            <w:bottom w:w="0" w:type="dxa"/>
          </w:tblCellMar>
        </w:tblPrEx>
        <w:tc>
          <w:tcPr>
            <w:tcW w:w="1908" w:type="dxa"/>
          </w:tcPr>
          <w:p w:rsidR="00000000" w:rsidRDefault="00821145">
            <w:pPr>
              <w:jc w:val="center"/>
              <w:rPr>
                <w:sz w:val="24"/>
              </w:rPr>
            </w:pPr>
            <w:r>
              <w:rPr>
                <w:sz w:val="24"/>
              </w:rPr>
              <w:t>NF</w:t>
            </w:r>
            <w:r>
              <w:rPr>
                <w:sz w:val="24"/>
                <w:vertAlign w:val="subscript"/>
              </w:rPr>
              <w:t>MIN</w:t>
            </w:r>
          </w:p>
        </w:tc>
        <w:tc>
          <w:tcPr>
            <w:tcW w:w="1634" w:type="dxa"/>
          </w:tcPr>
          <w:p w:rsidR="00000000" w:rsidRDefault="00821145">
            <w:pPr>
              <w:pStyle w:val="Date"/>
              <w:jc w:val="center"/>
              <w:rPr>
                <w:sz w:val="24"/>
              </w:rPr>
            </w:pPr>
            <w:r>
              <w:rPr>
                <w:sz w:val="24"/>
              </w:rPr>
              <w:t>DB</w:t>
            </w:r>
          </w:p>
        </w:tc>
        <w:tc>
          <w:tcPr>
            <w:tcW w:w="1771" w:type="dxa"/>
          </w:tcPr>
          <w:p w:rsidR="00000000" w:rsidRDefault="00821145">
            <w:pPr>
              <w:jc w:val="center"/>
              <w:rPr>
                <w:sz w:val="24"/>
              </w:rPr>
            </w:pPr>
            <w:r>
              <w:rPr>
                <w:sz w:val="24"/>
              </w:rPr>
              <w:t>0.8</w:t>
            </w:r>
          </w:p>
        </w:tc>
        <w:tc>
          <w:tcPr>
            <w:tcW w:w="1771" w:type="dxa"/>
          </w:tcPr>
          <w:p w:rsidR="00000000" w:rsidRDefault="00821145">
            <w:pPr>
              <w:jc w:val="center"/>
              <w:rPr>
                <w:sz w:val="24"/>
              </w:rPr>
            </w:pPr>
            <w:r>
              <w:rPr>
                <w:sz w:val="24"/>
              </w:rPr>
              <w:t>0.8</w:t>
            </w:r>
          </w:p>
        </w:tc>
        <w:tc>
          <w:tcPr>
            <w:tcW w:w="1771" w:type="dxa"/>
          </w:tcPr>
          <w:p w:rsidR="00000000" w:rsidRDefault="00821145">
            <w:pPr>
              <w:jc w:val="center"/>
              <w:rPr>
                <w:sz w:val="24"/>
              </w:rPr>
            </w:pPr>
            <w:r>
              <w:rPr>
                <w:sz w:val="24"/>
              </w:rPr>
              <w:t>0.4</w:t>
            </w:r>
          </w:p>
        </w:tc>
      </w:tr>
      <w:tr w:rsidR="00000000">
        <w:tblPrEx>
          <w:tblCellMar>
            <w:top w:w="0" w:type="dxa"/>
            <w:bottom w:w="0" w:type="dxa"/>
          </w:tblCellMar>
        </w:tblPrEx>
        <w:trPr>
          <w:trHeight w:val="287"/>
        </w:trPr>
        <w:tc>
          <w:tcPr>
            <w:tcW w:w="1908" w:type="dxa"/>
          </w:tcPr>
          <w:p w:rsidR="00000000" w:rsidRDefault="00821145">
            <w:pPr>
              <w:pStyle w:val="Date"/>
              <w:jc w:val="center"/>
              <w:rPr>
                <w:sz w:val="24"/>
              </w:rPr>
            </w:pPr>
            <w:r>
              <w:rPr>
                <w:i/>
                <w:sz w:val="24"/>
              </w:rPr>
              <w:t>f</w:t>
            </w:r>
            <w:r>
              <w:rPr>
                <w:sz w:val="24"/>
                <w:vertAlign w:val="subscript"/>
              </w:rPr>
              <w:t>T</w:t>
            </w:r>
          </w:p>
        </w:tc>
        <w:tc>
          <w:tcPr>
            <w:tcW w:w="1634" w:type="dxa"/>
          </w:tcPr>
          <w:p w:rsidR="00000000" w:rsidRDefault="00821145">
            <w:pPr>
              <w:pStyle w:val="Date"/>
              <w:jc w:val="center"/>
              <w:rPr>
                <w:sz w:val="24"/>
              </w:rPr>
            </w:pPr>
            <w:r>
              <w:rPr>
                <w:sz w:val="24"/>
              </w:rPr>
              <w:t>GHz</w:t>
            </w:r>
          </w:p>
        </w:tc>
        <w:tc>
          <w:tcPr>
            <w:tcW w:w="1771" w:type="dxa"/>
          </w:tcPr>
          <w:p w:rsidR="00000000" w:rsidRDefault="00821145">
            <w:pPr>
              <w:jc w:val="center"/>
              <w:rPr>
                <w:sz w:val="24"/>
              </w:rPr>
            </w:pPr>
            <w:r>
              <w:rPr>
                <w:sz w:val="24"/>
              </w:rPr>
              <w:t>47</w:t>
            </w:r>
          </w:p>
        </w:tc>
        <w:tc>
          <w:tcPr>
            <w:tcW w:w="1771" w:type="dxa"/>
          </w:tcPr>
          <w:p w:rsidR="00000000" w:rsidRDefault="00821145">
            <w:pPr>
              <w:jc w:val="center"/>
              <w:rPr>
                <w:sz w:val="24"/>
              </w:rPr>
            </w:pPr>
            <w:r>
              <w:rPr>
                <w:sz w:val="24"/>
              </w:rPr>
              <w:t>47</w:t>
            </w:r>
          </w:p>
        </w:tc>
        <w:tc>
          <w:tcPr>
            <w:tcW w:w="1771" w:type="dxa"/>
          </w:tcPr>
          <w:p w:rsidR="00000000" w:rsidRDefault="00821145">
            <w:pPr>
              <w:jc w:val="center"/>
              <w:rPr>
                <w:sz w:val="24"/>
              </w:rPr>
            </w:pPr>
            <w:r>
              <w:rPr>
                <w:sz w:val="24"/>
              </w:rPr>
              <w:t>90</w:t>
            </w:r>
          </w:p>
        </w:tc>
      </w:tr>
      <w:tr w:rsidR="00000000">
        <w:tblPrEx>
          <w:tblCellMar>
            <w:top w:w="0" w:type="dxa"/>
            <w:bottom w:w="0" w:type="dxa"/>
          </w:tblCellMar>
        </w:tblPrEx>
        <w:tc>
          <w:tcPr>
            <w:tcW w:w="1908" w:type="dxa"/>
          </w:tcPr>
          <w:p w:rsidR="00000000" w:rsidRDefault="00821145">
            <w:pPr>
              <w:jc w:val="center"/>
              <w:rPr>
                <w:sz w:val="24"/>
              </w:rPr>
            </w:pPr>
            <w:r>
              <w:rPr>
                <w:i/>
                <w:sz w:val="24"/>
              </w:rPr>
              <w:t>f</w:t>
            </w:r>
            <w:r>
              <w:rPr>
                <w:sz w:val="24"/>
                <w:vertAlign w:val="subscript"/>
              </w:rPr>
              <w:t>M</w:t>
            </w:r>
            <w:r>
              <w:rPr>
                <w:sz w:val="24"/>
                <w:vertAlign w:val="subscript"/>
              </w:rPr>
              <w:t>AX</w:t>
            </w:r>
          </w:p>
        </w:tc>
        <w:tc>
          <w:tcPr>
            <w:tcW w:w="1634" w:type="dxa"/>
          </w:tcPr>
          <w:p w:rsidR="00000000" w:rsidRDefault="00821145">
            <w:pPr>
              <w:pStyle w:val="Date"/>
              <w:jc w:val="center"/>
              <w:rPr>
                <w:sz w:val="24"/>
              </w:rPr>
            </w:pPr>
            <w:r>
              <w:rPr>
                <w:sz w:val="24"/>
              </w:rPr>
              <w:t>GHz</w:t>
            </w:r>
          </w:p>
        </w:tc>
        <w:tc>
          <w:tcPr>
            <w:tcW w:w="1771" w:type="dxa"/>
          </w:tcPr>
          <w:p w:rsidR="00000000" w:rsidRDefault="00821145">
            <w:pPr>
              <w:jc w:val="center"/>
              <w:rPr>
                <w:sz w:val="24"/>
              </w:rPr>
            </w:pPr>
            <w:r>
              <w:rPr>
                <w:sz w:val="24"/>
              </w:rPr>
              <w:t>65</w:t>
            </w:r>
          </w:p>
        </w:tc>
        <w:tc>
          <w:tcPr>
            <w:tcW w:w="1771" w:type="dxa"/>
          </w:tcPr>
          <w:p w:rsidR="00000000" w:rsidRDefault="00821145">
            <w:pPr>
              <w:jc w:val="center"/>
              <w:rPr>
                <w:sz w:val="24"/>
              </w:rPr>
            </w:pPr>
            <w:r>
              <w:rPr>
                <w:sz w:val="24"/>
              </w:rPr>
              <w:t>65</w:t>
            </w:r>
          </w:p>
        </w:tc>
        <w:tc>
          <w:tcPr>
            <w:tcW w:w="1771" w:type="dxa"/>
          </w:tcPr>
          <w:p w:rsidR="00000000" w:rsidRDefault="00821145">
            <w:pPr>
              <w:jc w:val="center"/>
              <w:rPr>
                <w:sz w:val="24"/>
              </w:rPr>
            </w:pPr>
            <w:r>
              <w:rPr>
                <w:sz w:val="24"/>
              </w:rPr>
              <w:t>90</w:t>
            </w:r>
          </w:p>
        </w:tc>
      </w:tr>
    </w:tbl>
    <w:p w:rsidR="00000000" w:rsidRDefault="00821145">
      <w:pPr>
        <w:pStyle w:val="Date"/>
      </w:pPr>
    </w:p>
    <w:p w:rsidR="00000000" w:rsidRDefault="00821145">
      <w:pPr>
        <w:pStyle w:val="Heading7"/>
        <w:jc w:val="center"/>
      </w:pPr>
      <w:bookmarkStart w:id="96" w:name="_Toc510765157"/>
      <w:r>
        <w:t>Table 2-4.  IBM SiGe Generations</w:t>
      </w:r>
      <w:bookmarkEnd w:id="96"/>
    </w:p>
    <w:p w:rsidR="00000000" w:rsidRDefault="00821145">
      <w:pPr>
        <w:pStyle w:val="Heading7"/>
        <w:jc w:val="center"/>
      </w:pPr>
      <w:r>
        <w:br w:type="page"/>
      </w:r>
    </w:p>
    <w:p w:rsidR="00000000" w:rsidRDefault="00821145">
      <w:pPr>
        <w:pStyle w:val="Date"/>
      </w:pPr>
    </w:p>
    <w:p w:rsidR="00000000" w:rsidRDefault="00821145">
      <w:pPr>
        <w:pStyle w:val="Style1"/>
        <w:spacing w:line="480" w:lineRule="auto"/>
        <w:ind w:firstLine="0"/>
      </w:pPr>
      <w:r>
        <w:t xml:space="preserve"> to be built (than described in this thesis) in the future.   The base transit time of a Si-Base transistor is :</w:t>
      </w:r>
    </w:p>
    <w:p w:rsidR="00000000" w:rsidRDefault="00821145">
      <w:pPr>
        <w:spacing w:line="480" w:lineRule="auto"/>
        <w:ind w:firstLine="720"/>
        <w:rPr>
          <w:sz w:val="24"/>
        </w:rPr>
      </w:pPr>
      <w:r>
        <w:rPr>
          <w:sz w:val="24"/>
        </w:rPr>
        <w:tab/>
      </w:r>
      <w:r>
        <w:rPr>
          <w:sz w:val="24"/>
        </w:rPr>
        <w:tab/>
      </w:r>
      <w:r>
        <w:rPr>
          <w:sz w:val="24"/>
        </w:rPr>
        <w:tab/>
        <w:t>t</w:t>
      </w:r>
      <w:r>
        <w:rPr>
          <w:sz w:val="24"/>
          <w:vertAlign w:val="subscript"/>
        </w:rPr>
        <w:t>B</w:t>
      </w:r>
      <w:r>
        <w:rPr>
          <w:sz w:val="24"/>
        </w:rPr>
        <w:t xml:space="preserve">(Si) = </w:t>
      </w:r>
      <w:r>
        <w:rPr>
          <w:position w:val="-30"/>
          <w:sz w:val="24"/>
        </w:rPr>
        <w:object w:dxaOrig="680" w:dyaOrig="840">
          <v:shape id="_x0000_i1038" type="#_x0000_t75" style="width:34pt;height:42pt" o:ole="" fillcolor="window">
            <v:imagedata r:id="rId52" o:title=""/>
          </v:shape>
          <o:OLEObject Type="Embed" ProgID="Equation.3" ShapeID="_x0000_i1038" DrawAspect="Content" ObjectID="_1461740777" r:id="rId53"/>
        </w:object>
      </w:r>
      <w:r>
        <w:rPr>
          <w:sz w:val="24"/>
        </w:rPr>
        <w:tab/>
      </w:r>
      <w:r>
        <w:rPr>
          <w:sz w:val="24"/>
        </w:rPr>
        <w:tab/>
      </w:r>
      <w:r>
        <w:rPr>
          <w:sz w:val="24"/>
        </w:rPr>
        <w:tab/>
      </w:r>
      <w:r>
        <w:rPr>
          <w:sz w:val="24"/>
        </w:rPr>
        <w:tab/>
      </w:r>
      <w:r>
        <w:rPr>
          <w:sz w:val="24"/>
        </w:rPr>
        <w:tab/>
        <w:t>(2-6)</w:t>
      </w:r>
    </w:p>
    <w:p w:rsidR="00000000" w:rsidRDefault="00821145">
      <w:pPr>
        <w:spacing w:line="480" w:lineRule="auto"/>
        <w:jc w:val="both"/>
        <w:rPr>
          <w:sz w:val="24"/>
        </w:rPr>
      </w:pPr>
      <w:r>
        <w:rPr>
          <w:sz w:val="24"/>
        </w:rPr>
        <w:t>where W</w:t>
      </w:r>
      <w:r>
        <w:rPr>
          <w:sz w:val="24"/>
          <w:vertAlign w:val="subscript"/>
        </w:rPr>
        <w:t xml:space="preserve">B </w:t>
      </w:r>
      <w:r>
        <w:rPr>
          <w:sz w:val="24"/>
        </w:rPr>
        <w:t>is the intrinsic base width and D</w:t>
      </w:r>
      <w:r>
        <w:rPr>
          <w:sz w:val="24"/>
          <w:vertAlign w:val="subscript"/>
        </w:rPr>
        <w:t>n</w:t>
      </w:r>
      <w:r>
        <w:rPr>
          <w:sz w:val="24"/>
          <w:vertAlign w:val="subscript"/>
        </w:rPr>
        <w:t xml:space="preserve">B </w:t>
      </w:r>
      <w:r>
        <w:rPr>
          <w:sz w:val="24"/>
        </w:rPr>
        <w:t>is the electron diffusion coefficient in the base.  The ratio of base transit times is:</w:t>
      </w:r>
    </w:p>
    <w:p w:rsidR="00000000" w:rsidRDefault="00821145">
      <w:pPr>
        <w:spacing w:line="480" w:lineRule="auto"/>
        <w:jc w:val="both"/>
        <w:rPr>
          <w:sz w:val="24"/>
        </w:rPr>
      </w:pPr>
      <w:r>
        <w:rPr>
          <w:sz w:val="24"/>
        </w:rPr>
        <w:tab/>
      </w:r>
      <w:r>
        <w:rPr>
          <w:position w:val="-40"/>
          <w:sz w:val="24"/>
        </w:rPr>
        <w:object w:dxaOrig="6600" w:dyaOrig="960">
          <v:shape id="_x0000_i1039" type="#_x0000_t75" style="width:330pt;height:48pt" o:ole="" fillcolor="window">
            <v:imagedata r:id="rId54" o:title=""/>
          </v:shape>
          <o:OLEObject Type="Embed" ProgID="Equation.3" ShapeID="_x0000_i1039" DrawAspect="Content" ObjectID="_1461740778" r:id="rId55"/>
        </w:object>
      </w:r>
      <w:r>
        <w:rPr>
          <w:sz w:val="24"/>
        </w:rPr>
        <w:tab/>
        <w:t>(2-7)</w:t>
      </w:r>
    </w:p>
    <w:p w:rsidR="00000000" w:rsidRDefault="00821145">
      <w:pPr>
        <w:spacing w:line="480" w:lineRule="auto"/>
        <w:jc w:val="both"/>
        <w:rPr>
          <w:sz w:val="24"/>
        </w:rPr>
      </w:pPr>
      <w:r>
        <w:rPr>
          <w:sz w:val="24"/>
        </w:rPr>
        <w:t>and the ratio of the two transistors with the same doping profile is about 2.5 [28].  W</w:t>
      </w:r>
      <w:r>
        <w:rPr>
          <w:sz w:val="24"/>
          <w:vertAlign w:val="subscript"/>
        </w:rPr>
        <w:t>B</w:t>
      </w:r>
      <w:r>
        <w:rPr>
          <w:sz w:val="24"/>
        </w:rPr>
        <w:t xml:space="preserve"> is the width of the quasineutral region of the</w:t>
      </w:r>
      <w:r>
        <w:rPr>
          <w:sz w:val="24"/>
        </w:rPr>
        <w:t xml:space="preserve"> intrinsic base, which is always smaller than the physical base width.  This area is defined to be where the emitter doping concentration equals the base doping concentration in the emitter-base junction and where the base doping concentration equals the c</w:t>
      </w:r>
      <w:r>
        <w:rPr>
          <w:sz w:val="24"/>
        </w:rPr>
        <w:t>ollector doping concentration in the base-collector junction.  When W</w:t>
      </w:r>
      <w:r>
        <w:rPr>
          <w:sz w:val="24"/>
          <w:vertAlign w:val="subscript"/>
        </w:rPr>
        <w:t xml:space="preserve">B </w:t>
      </w:r>
      <w:r>
        <w:rPr>
          <w:sz w:val="24"/>
        </w:rPr>
        <w:t>is reduced, the base doping concentration must be increased to maintain enough emitter-collector punchthrough and Early voltage.  Equations 2-4 and 2-5 demonstrate the advantage of a gr</w:t>
      </w:r>
      <w:r>
        <w:rPr>
          <w:sz w:val="24"/>
        </w:rPr>
        <w:t xml:space="preserve">aded SiGe-base transistor in the areas of collector current and Early voltage over a similarly doped Si-base transistor.  </w:t>
      </w:r>
    </w:p>
    <w:p w:rsidR="00000000" w:rsidRDefault="00821145">
      <w:pPr>
        <w:spacing w:line="480" w:lineRule="auto"/>
        <w:jc w:val="center"/>
        <w:rPr>
          <w:b/>
          <w:sz w:val="40"/>
        </w:rPr>
      </w:pPr>
      <w:r>
        <w:br w:type="page"/>
      </w:r>
      <w:r>
        <w:rPr>
          <w:b/>
          <w:sz w:val="40"/>
        </w:rPr>
        <w:lastRenderedPageBreak/>
        <w:t>Chapter Three</w:t>
      </w:r>
    </w:p>
    <w:p w:rsidR="00000000" w:rsidRDefault="00AB283A">
      <w:pPr>
        <w:pStyle w:val="Heading1"/>
        <w:jc w:val="center"/>
        <w:rPr>
          <w:i/>
          <w:sz w:val="40"/>
        </w:rPr>
      </w:pPr>
      <w:bookmarkStart w:id="97" w:name="_Toc512233150"/>
      <w:r>
        <w:rPr>
          <w:b w:val="0"/>
          <w:noProof/>
          <w:sz w:val="44"/>
        </w:rPr>
        <mc:AlternateContent>
          <mc:Choice Requires="wps">
            <w:drawing>
              <wp:anchor distT="0" distB="0" distL="114300" distR="114300" simplePos="0" relativeHeight="251644416" behindDoc="0" locked="0" layoutInCell="0" allowOverlap="1">
                <wp:simplePos x="0" y="0"/>
                <wp:positionH relativeFrom="column">
                  <wp:posOffset>-58420</wp:posOffset>
                </wp:positionH>
                <wp:positionV relativeFrom="paragraph">
                  <wp:posOffset>-145415</wp:posOffset>
                </wp:positionV>
                <wp:extent cx="5577840" cy="0"/>
                <wp:effectExtent l="0" t="0" r="0" b="0"/>
                <wp:wrapNone/>
                <wp:docPr id="105" name="Line 3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77840"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97" o:spid="_x0000_s1026" style="position:absolute;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6pt,-11.45pt" to="434.6pt,-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" o:allowincell="f" strokeweight="3pt"/>
            </w:pict>
          </mc:Fallback>
        </mc:AlternateContent>
      </w:r>
      <w:r w:rsidR="00821145">
        <w:rPr>
          <w:i/>
          <w:sz w:val="40"/>
        </w:rPr>
        <w:t>Current Mode Logic</w:t>
      </w:r>
      <w:bookmarkEnd w:id="97"/>
      <w:r w:rsidR="00821145">
        <w:rPr>
          <w:i/>
          <w:sz w:val="40"/>
        </w:rPr>
        <w:t xml:space="preserve"> </w:t>
      </w:r>
    </w:p>
    <w:p w:rsidR="00000000" w:rsidRDefault="00821145">
      <w:pPr>
        <w:spacing w:line="480" w:lineRule="auto"/>
        <w:jc w:val="both"/>
        <w:rPr>
          <w:i/>
          <w:sz w:val="24"/>
        </w:rPr>
      </w:pPr>
      <w:r>
        <w:tab/>
      </w:r>
      <w:r>
        <w:rPr>
          <w:i/>
          <w:sz w:val="24"/>
        </w:rPr>
        <w:t>The first cornerstone of creating a bipolar FPGA is the IBM SiGe BiCMOS process.  The second cor</w:t>
      </w:r>
      <w:r>
        <w:rPr>
          <w:i/>
          <w:sz w:val="24"/>
        </w:rPr>
        <w:t>nerstone is Current Mode Logic (CML) and Emitter Coupled Logic (ECL).  This logic family consists of series of differential pairs of inputs where the complement of each logic signal is present.  This ‘logic’ steers a constant current through a ‘tree’ archi</w:t>
      </w:r>
      <w:r>
        <w:rPr>
          <w:i/>
          <w:sz w:val="24"/>
        </w:rPr>
        <w:t>tecture in order to implement a function.  CML circuits provide the ability to switch rapidly at small voltage level swings.  This chapter discusses early attempts to speed up bipolar logic, CML basics, and the advantages and disadvantages of CML.</w:t>
      </w:r>
    </w:p>
    <w:p w:rsidR="00000000" w:rsidRDefault="00821145">
      <w:pPr>
        <w:pStyle w:val="Heading1"/>
        <w:tabs>
          <w:tab w:val="left" w:pos="450"/>
          <w:tab w:val="left" w:pos="540"/>
        </w:tabs>
        <w:rPr>
          <w:b w:val="0"/>
          <w:i/>
          <w:sz w:val="24"/>
        </w:rPr>
      </w:pPr>
      <w:bookmarkStart w:id="98" w:name="_Toc483234188"/>
    </w:p>
    <w:p w:rsidR="00000000" w:rsidRDefault="00821145">
      <w:pPr>
        <w:pStyle w:val="Heading1"/>
        <w:tabs>
          <w:tab w:val="left" w:pos="450"/>
          <w:tab w:val="left" w:pos="540"/>
        </w:tabs>
      </w:pPr>
      <w:bookmarkStart w:id="99" w:name="_Toc512233151"/>
      <w:r>
        <w:t>3.1  Ad</w:t>
      </w:r>
      <w:r>
        <w:t>vances in ECL Bipolar Logic</w:t>
      </w:r>
      <w:bookmarkEnd w:id="99"/>
    </w:p>
    <w:p w:rsidR="00000000" w:rsidRDefault="00821145">
      <w:pPr>
        <w:spacing w:line="480" w:lineRule="auto"/>
        <w:ind w:firstLine="504"/>
        <w:jc w:val="both"/>
        <w:rPr>
          <w:sz w:val="24"/>
        </w:rPr>
      </w:pPr>
      <w:r>
        <w:rPr>
          <w:sz w:val="24"/>
        </w:rPr>
        <w:t>One of the major disadvantages of ECL bipolar circuits is the high power consumption.  The problem is that by decreasing the power, delays due to wiring capacitance increase.  To overcome this tradeoff, IBM created the Different</w:t>
      </w:r>
      <w:r>
        <w:rPr>
          <w:sz w:val="24"/>
        </w:rPr>
        <w:t xml:space="preserve">ial Current Switches (DCS) family of circuits [34].  Circuit sensitivity to wiring capacitance can be reduced by AC coupling in ECL gates.  Coupling is accomplished by placing a capacitor between the common emitter node of an ECL gate and the power supply </w:t>
      </w:r>
      <w:r>
        <w:rPr>
          <w:sz w:val="24"/>
        </w:rPr>
        <w:t xml:space="preserve">voltage (Figure 3-1).  The delay in ECL circuits due to a large capacitive load is dominated by a resistor limited falling output signal.  The capacitor increases the RC time constant and prevents the emitter voltage from tracking the input voltage.  The  </w:t>
      </w:r>
      <w:r>
        <w:rPr>
          <w:sz w:val="24"/>
        </w:rPr>
        <w:t>input  transistor  turns  off above</w:t>
      </w:r>
    </w:p>
    <w:p w:rsidR="00000000" w:rsidRDefault="00AB283A">
      <w:r>
        <w:rPr>
          <w:noProof/>
        </w:rPr>
        <w:lastRenderedPageBreak/>
        <w:drawing>
          <wp:inline distT="0" distB="0" distL="0" distR="0">
            <wp:extent cx="5213350" cy="2914650"/>
            <wp:effectExtent l="0" t="0" r="6350" b="0"/>
            <wp:docPr id="32" name="Picture 32" descr="speedupcap.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peedupcap.wmf"/>
                    <pic:cNvPicPr>
                      <a:picLocks noChangeAspect="1" noChangeArrowheads="1"/>
                    </pic:cNvPicPr>
                  </pic:nvPicPr>
                  <pic:blipFill>
                    <a:blip r:embed="rId56" cstate="print">
                      <a:extLst>
                        <a:ext uri="{28A0092B-C50C-407E-A947-70E740481C1C}">
                          <a14:useLocalDpi xmlns:a14="http://schemas.microsoft.com/office/drawing/2010/main" val="0"/>
                        </a:ext>
                      </a:extLst>
                    </a:blip>
                    <a:srcRect l="5000" t="10667" b="18666"/>
                    <a:stretch>
                      <a:fillRect/>
                    </a:stretch>
                  </pic:blipFill>
                  <pic:spPr bwMode="auto">
                    <a:xfrm>
                      <a:off x="0" y="0"/>
                      <a:ext cx="5213350" cy="2914650"/>
                    </a:xfrm>
                    <a:prstGeom prst="rect">
                      <a:avLst/>
                    </a:prstGeom>
                    <a:noFill/>
                    <a:ln>
                      <a:noFill/>
                    </a:ln>
                  </pic:spPr>
                </pic:pic>
              </a:graphicData>
            </a:graphic>
          </wp:inline>
        </w:drawing>
      </w:r>
    </w:p>
    <w:p w:rsidR="00000000" w:rsidRDefault="00821145">
      <w:pPr>
        <w:pStyle w:val="Heading6"/>
        <w:jc w:val="center"/>
        <w:rPr>
          <w:sz w:val="24"/>
        </w:rPr>
      </w:pPr>
      <w:bookmarkStart w:id="100" w:name="_Toc512319673"/>
      <w:r>
        <w:rPr>
          <w:sz w:val="24"/>
        </w:rPr>
        <w:t>Figure 3-1.  Dual Phase ECL Gate with Speedup Capacitor</w:t>
      </w:r>
      <w:bookmarkEnd w:id="100"/>
    </w:p>
    <w:p w:rsidR="00000000" w:rsidRDefault="00821145">
      <w:pPr>
        <w:spacing w:line="480" w:lineRule="auto"/>
        <w:jc w:val="both"/>
      </w:pPr>
      <w:r>
        <w:rPr>
          <w:sz w:val="24"/>
        </w:rPr>
        <w:t>the DC threshold voltage, reducing the effects of large wiring capacitance loads on gate input.</w:t>
      </w:r>
    </w:p>
    <w:p w:rsidR="00000000" w:rsidRDefault="00821145">
      <w:pPr>
        <w:spacing w:line="480" w:lineRule="auto"/>
        <w:jc w:val="both"/>
        <w:rPr>
          <w:sz w:val="24"/>
        </w:rPr>
      </w:pPr>
      <w:r>
        <w:tab/>
      </w:r>
      <w:r>
        <w:rPr>
          <w:sz w:val="24"/>
        </w:rPr>
        <w:t>DCS circuit innovations have helped to balance power versus perfo</w:t>
      </w:r>
      <w:r>
        <w:rPr>
          <w:sz w:val="24"/>
        </w:rPr>
        <w:t xml:space="preserve">rmance.  DCS circuits can function at a 200 mV swing, versus 700 mV for normal ECL.  Table 3-1 demonstrates some typical power savings for common logic functions.  The biggest disadvantage to DCS circuits is their sensitivity to processing defects.  Small </w:t>
      </w:r>
      <w:r>
        <w:rPr>
          <w:sz w:val="24"/>
        </w:rPr>
        <w:t>differences in device characteristics, such as resistors, could produce a large enough differential voltage error to appear as a valid output signal.  Adding extensive testing circuitry to detect all ‘stuck at’ faults aids in combating the processing defec</w:t>
      </w:r>
      <w:r>
        <w:rPr>
          <w:sz w:val="24"/>
        </w:rPr>
        <w:t>t problem.</w:t>
      </w:r>
    </w:p>
    <w:p w:rsidR="00000000" w:rsidRDefault="00821145">
      <w:pPr>
        <w:spacing w:line="480" w:lineRule="auto"/>
        <w:jc w:val="both"/>
        <w:rPr>
          <w:b/>
          <w:sz w:val="24"/>
        </w:rPr>
      </w:pPr>
      <w:r>
        <w:rPr>
          <w:sz w:val="24"/>
        </w:rPr>
        <w:tab/>
      </w:r>
      <w:r>
        <w:rPr>
          <w:sz w:val="24"/>
        </w:rPr>
        <w:tab/>
      </w:r>
      <w:r>
        <w:rPr>
          <w:b/>
          <w:sz w:val="24"/>
        </w:rPr>
        <w:t xml:space="preserve">                       ECL</w:t>
      </w:r>
      <w:r>
        <w:rPr>
          <w:b/>
          <w:sz w:val="24"/>
        </w:rPr>
        <w:tab/>
      </w:r>
      <w:r>
        <w:rPr>
          <w:b/>
          <w:sz w:val="24"/>
        </w:rPr>
        <w:tab/>
      </w:r>
      <w:r>
        <w:rPr>
          <w:b/>
          <w:sz w:val="24"/>
        </w:rPr>
        <w:tab/>
        <w:t xml:space="preserve">                   DCS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38"/>
        <w:gridCol w:w="1530"/>
        <w:gridCol w:w="1890"/>
        <w:gridCol w:w="1530"/>
        <w:gridCol w:w="1890"/>
      </w:tblGrid>
      <w:tr w:rsidR="00000000">
        <w:tblPrEx>
          <w:tblCellMar>
            <w:top w:w="0" w:type="dxa"/>
            <w:bottom w:w="0" w:type="dxa"/>
          </w:tblCellMar>
        </w:tblPrEx>
        <w:trPr>
          <w:trHeight w:hRule="exact" w:val="288"/>
        </w:trPr>
        <w:tc>
          <w:tcPr>
            <w:tcW w:w="1638" w:type="dxa"/>
          </w:tcPr>
          <w:p w:rsidR="00000000" w:rsidRDefault="00821145">
            <w:pPr>
              <w:spacing w:line="480" w:lineRule="auto"/>
              <w:jc w:val="center"/>
              <w:rPr>
                <w:b/>
                <w:sz w:val="24"/>
              </w:rPr>
            </w:pPr>
            <w:r>
              <w:rPr>
                <w:b/>
                <w:sz w:val="24"/>
              </w:rPr>
              <w:t>Function</w:t>
            </w:r>
          </w:p>
        </w:tc>
        <w:tc>
          <w:tcPr>
            <w:tcW w:w="1530" w:type="dxa"/>
          </w:tcPr>
          <w:p w:rsidR="00000000" w:rsidRDefault="00821145">
            <w:pPr>
              <w:spacing w:line="480" w:lineRule="auto"/>
              <w:jc w:val="center"/>
              <w:rPr>
                <w:b/>
                <w:sz w:val="24"/>
              </w:rPr>
            </w:pPr>
            <w:r>
              <w:rPr>
                <w:b/>
                <w:sz w:val="24"/>
              </w:rPr>
              <w:t>Power (mW)</w:t>
            </w:r>
          </w:p>
        </w:tc>
        <w:tc>
          <w:tcPr>
            <w:tcW w:w="1890" w:type="dxa"/>
          </w:tcPr>
          <w:p w:rsidR="00000000" w:rsidRDefault="00821145">
            <w:pPr>
              <w:jc w:val="center"/>
              <w:rPr>
                <w:b/>
                <w:sz w:val="24"/>
              </w:rPr>
            </w:pPr>
            <w:r>
              <w:rPr>
                <w:b/>
                <w:sz w:val="24"/>
              </w:rPr>
              <w:t>Performance (ps)</w:t>
            </w:r>
          </w:p>
        </w:tc>
        <w:tc>
          <w:tcPr>
            <w:tcW w:w="1530" w:type="dxa"/>
          </w:tcPr>
          <w:p w:rsidR="00000000" w:rsidRDefault="00821145">
            <w:pPr>
              <w:spacing w:line="480" w:lineRule="auto"/>
              <w:jc w:val="center"/>
              <w:rPr>
                <w:b/>
                <w:sz w:val="24"/>
              </w:rPr>
            </w:pPr>
            <w:r>
              <w:rPr>
                <w:b/>
                <w:sz w:val="24"/>
              </w:rPr>
              <w:t>Power (mW)</w:t>
            </w:r>
          </w:p>
        </w:tc>
        <w:tc>
          <w:tcPr>
            <w:tcW w:w="1890" w:type="dxa"/>
          </w:tcPr>
          <w:p w:rsidR="00000000" w:rsidRDefault="00821145">
            <w:pPr>
              <w:spacing w:line="480" w:lineRule="auto"/>
              <w:jc w:val="center"/>
              <w:rPr>
                <w:b/>
                <w:sz w:val="24"/>
              </w:rPr>
            </w:pPr>
            <w:r>
              <w:rPr>
                <w:b/>
                <w:sz w:val="24"/>
              </w:rPr>
              <w:t>Performance (ps)</w:t>
            </w:r>
          </w:p>
        </w:tc>
      </w:tr>
      <w:tr w:rsidR="00000000">
        <w:tblPrEx>
          <w:tblCellMar>
            <w:top w:w="0" w:type="dxa"/>
            <w:bottom w:w="0" w:type="dxa"/>
          </w:tblCellMar>
        </w:tblPrEx>
        <w:trPr>
          <w:trHeight w:hRule="exact" w:val="288"/>
        </w:trPr>
        <w:tc>
          <w:tcPr>
            <w:tcW w:w="1638" w:type="dxa"/>
          </w:tcPr>
          <w:p w:rsidR="00000000" w:rsidRDefault="00821145">
            <w:pPr>
              <w:spacing w:line="480" w:lineRule="auto"/>
              <w:jc w:val="center"/>
              <w:rPr>
                <w:sz w:val="24"/>
              </w:rPr>
            </w:pPr>
            <w:r>
              <w:rPr>
                <w:sz w:val="24"/>
              </w:rPr>
              <w:t>Shift Register</w:t>
            </w:r>
          </w:p>
        </w:tc>
        <w:tc>
          <w:tcPr>
            <w:tcW w:w="1530" w:type="dxa"/>
          </w:tcPr>
          <w:p w:rsidR="00000000" w:rsidRDefault="00821145">
            <w:pPr>
              <w:spacing w:line="480" w:lineRule="auto"/>
              <w:jc w:val="center"/>
              <w:rPr>
                <w:sz w:val="24"/>
              </w:rPr>
            </w:pPr>
            <w:r>
              <w:rPr>
                <w:sz w:val="24"/>
              </w:rPr>
              <w:t>40.5</w:t>
            </w:r>
          </w:p>
        </w:tc>
        <w:tc>
          <w:tcPr>
            <w:tcW w:w="1890" w:type="dxa"/>
          </w:tcPr>
          <w:p w:rsidR="00000000" w:rsidRDefault="00821145">
            <w:pPr>
              <w:spacing w:line="480" w:lineRule="auto"/>
              <w:jc w:val="center"/>
              <w:rPr>
                <w:sz w:val="24"/>
              </w:rPr>
            </w:pPr>
            <w:r>
              <w:rPr>
                <w:sz w:val="24"/>
              </w:rPr>
              <w:t>384</w:t>
            </w:r>
          </w:p>
        </w:tc>
        <w:tc>
          <w:tcPr>
            <w:tcW w:w="1530" w:type="dxa"/>
          </w:tcPr>
          <w:p w:rsidR="00000000" w:rsidRDefault="00821145">
            <w:pPr>
              <w:spacing w:line="480" w:lineRule="auto"/>
              <w:jc w:val="center"/>
              <w:rPr>
                <w:sz w:val="24"/>
              </w:rPr>
            </w:pPr>
            <w:r>
              <w:rPr>
                <w:sz w:val="24"/>
              </w:rPr>
              <w:t>12.2</w:t>
            </w:r>
          </w:p>
        </w:tc>
        <w:tc>
          <w:tcPr>
            <w:tcW w:w="1890" w:type="dxa"/>
          </w:tcPr>
          <w:p w:rsidR="00000000" w:rsidRDefault="00821145">
            <w:pPr>
              <w:spacing w:line="480" w:lineRule="auto"/>
              <w:jc w:val="center"/>
              <w:rPr>
                <w:sz w:val="24"/>
              </w:rPr>
            </w:pPr>
            <w:r>
              <w:rPr>
                <w:sz w:val="24"/>
              </w:rPr>
              <w:t>397</w:t>
            </w:r>
          </w:p>
        </w:tc>
      </w:tr>
      <w:tr w:rsidR="00000000">
        <w:tblPrEx>
          <w:tblCellMar>
            <w:top w:w="0" w:type="dxa"/>
            <w:bottom w:w="0" w:type="dxa"/>
          </w:tblCellMar>
        </w:tblPrEx>
        <w:trPr>
          <w:trHeight w:hRule="exact" w:val="288"/>
        </w:trPr>
        <w:tc>
          <w:tcPr>
            <w:tcW w:w="1638" w:type="dxa"/>
          </w:tcPr>
          <w:p w:rsidR="00000000" w:rsidRDefault="00821145">
            <w:pPr>
              <w:spacing w:line="480" w:lineRule="auto"/>
              <w:jc w:val="center"/>
              <w:rPr>
                <w:sz w:val="24"/>
              </w:rPr>
            </w:pPr>
            <w:r>
              <w:rPr>
                <w:sz w:val="24"/>
              </w:rPr>
              <w:t>XOR</w:t>
            </w:r>
          </w:p>
        </w:tc>
        <w:tc>
          <w:tcPr>
            <w:tcW w:w="1530" w:type="dxa"/>
          </w:tcPr>
          <w:p w:rsidR="00000000" w:rsidRDefault="00821145">
            <w:pPr>
              <w:spacing w:line="480" w:lineRule="auto"/>
              <w:jc w:val="center"/>
              <w:rPr>
                <w:sz w:val="24"/>
              </w:rPr>
            </w:pPr>
            <w:r>
              <w:rPr>
                <w:sz w:val="24"/>
              </w:rPr>
              <w:t>65.4</w:t>
            </w:r>
          </w:p>
        </w:tc>
        <w:tc>
          <w:tcPr>
            <w:tcW w:w="1890" w:type="dxa"/>
          </w:tcPr>
          <w:p w:rsidR="00000000" w:rsidRDefault="00821145">
            <w:pPr>
              <w:spacing w:line="480" w:lineRule="auto"/>
              <w:jc w:val="center"/>
              <w:rPr>
                <w:sz w:val="24"/>
              </w:rPr>
            </w:pPr>
            <w:r>
              <w:rPr>
                <w:sz w:val="24"/>
              </w:rPr>
              <w:t>651</w:t>
            </w:r>
          </w:p>
        </w:tc>
        <w:tc>
          <w:tcPr>
            <w:tcW w:w="1530" w:type="dxa"/>
          </w:tcPr>
          <w:p w:rsidR="00000000" w:rsidRDefault="00821145">
            <w:pPr>
              <w:spacing w:line="480" w:lineRule="auto"/>
              <w:jc w:val="center"/>
              <w:rPr>
                <w:sz w:val="24"/>
              </w:rPr>
            </w:pPr>
            <w:r>
              <w:rPr>
                <w:sz w:val="24"/>
              </w:rPr>
              <w:t>44.8</w:t>
            </w:r>
          </w:p>
        </w:tc>
        <w:tc>
          <w:tcPr>
            <w:tcW w:w="1890" w:type="dxa"/>
          </w:tcPr>
          <w:p w:rsidR="00000000" w:rsidRDefault="00821145">
            <w:pPr>
              <w:spacing w:line="480" w:lineRule="auto"/>
              <w:jc w:val="center"/>
              <w:rPr>
                <w:sz w:val="24"/>
              </w:rPr>
            </w:pPr>
            <w:r>
              <w:rPr>
                <w:sz w:val="24"/>
              </w:rPr>
              <w:t>426</w:t>
            </w:r>
          </w:p>
        </w:tc>
      </w:tr>
      <w:tr w:rsidR="00000000">
        <w:tblPrEx>
          <w:tblCellMar>
            <w:top w:w="0" w:type="dxa"/>
            <w:bottom w:w="0" w:type="dxa"/>
          </w:tblCellMar>
        </w:tblPrEx>
        <w:trPr>
          <w:trHeight w:hRule="exact" w:val="288"/>
        </w:trPr>
        <w:tc>
          <w:tcPr>
            <w:tcW w:w="1638" w:type="dxa"/>
          </w:tcPr>
          <w:p w:rsidR="00000000" w:rsidRDefault="00821145">
            <w:pPr>
              <w:spacing w:line="480" w:lineRule="auto"/>
              <w:jc w:val="center"/>
              <w:rPr>
                <w:sz w:val="24"/>
              </w:rPr>
            </w:pPr>
            <w:r>
              <w:rPr>
                <w:sz w:val="24"/>
              </w:rPr>
              <w:t>Multiplexer</w:t>
            </w:r>
          </w:p>
        </w:tc>
        <w:tc>
          <w:tcPr>
            <w:tcW w:w="1530" w:type="dxa"/>
          </w:tcPr>
          <w:p w:rsidR="00000000" w:rsidRDefault="00821145">
            <w:pPr>
              <w:spacing w:line="480" w:lineRule="auto"/>
              <w:jc w:val="center"/>
              <w:rPr>
                <w:sz w:val="24"/>
              </w:rPr>
            </w:pPr>
            <w:r>
              <w:rPr>
                <w:sz w:val="24"/>
              </w:rPr>
              <w:t>66.6</w:t>
            </w:r>
          </w:p>
        </w:tc>
        <w:tc>
          <w:tcPr>
            <w:tcW w:w="1890" w:type="dxa"/>
          </w:tcPr>
          <w:p w:rsidR="00000000" w:rsidRDefault="00821145">
            <w:pPr>
              <w:spacing w:line="480" w:lineRule="auto"/>
              <w:jc w:val="center"/>
              <w:rPr>
                <w:sz w:val="24"/>
              </w:rPr>
            </w:pPr>
            <w:r>
              <w:rPr>
                <w:sz w:val="24"/>
              </w:rPr>
              <w:t>369</w:t>
            </w:r>
          </w:p>
        </w:tc>
        <w:tc>
          <w:tcPr>
            <w:tcW w:w="1530" w:type="dxa"/>
          </w:tcPr>
          <w:p w:rsidR="00000000" w:rsidRDefault="00821145">
            <w:pPr>
              <w:spacing w:line="480" w:lineRule="auto"/>
              <w:jc w:val="center"/>
              <w:rPr>
                <w:sz w:val="24"/>
              </w:rPr>
            </w:pPr>
            <w:r>
              <w:rPr>
                <w:sz w:val="24"/>
              </w:rPr>
              <w:t>31.3</w:t>
            </w:r>
          </w:p>
        </w:tc>
        <w:tc>
          <w:tcPr>
            <w:tcW w:w="1890" w:type="dxa"/>
          </w:tcPr>
          <w:p w:rsidR="00000000" w:rsidRDefault="00821145">
            <w:pPr>
              <w:spacing w:line="480" w:lineRule="auto"/>
              <w:jc w:val="center"/>
              <w:rPr>
                <w:sz w:val="24"/>
              </w:rPr>
            </w:pPr>
            <w:r>
              <w:rPr>
                <w:sz w:val="24"/>
              </w:rPr>
              <w:t>310</w:t>
            </w:r>
          </w:p>
        </w:tc>
      </w:tr>
    </w:tbl>
    <w:p w:rsidR="00000000" w:rsidRDefault="00821145">
      <w:pPr>
        <w:pStyle w:val="Heading7"/>
        <w:spacing w:line="240" w:lineRule="auto"/>
        <w:ind w:firstLine="0"/>
        <w:jc w:val="center"/>
      </w:pPr>
    </w:p>
    <w:p w:rsidR="00000000" w:rsidRDefault="00821145">
      <w:pPr>
        <w:pStyle w:val="Heading7"/>
        <w:spacing w:line="240" w:lineRule="auto"/>
        <w:ind w:firstLine="0"/>
        <w:jc w:val="center"/>
      </w:pPr>
      <w:bookmarkStart w:id="101" w:name="_Toc510765158"/>
      <w:r>
        <w:t>Table 3-1.  Typical Power and Perfor</w:t>
      </w:r>
      <w:r>
        <w:t>mance of 6mW ECL and DCS Circuits</w:t>
      </w:r>
      <w:bookmarkEnd w:id="101"/>
    </w:p>
    <w:p w:rsidR="00000000" w:rsidRDefault="00821145">
      <w:pPr>
        <w:pStyle w:val="Heading1"/>
        <w:tabs>
          <w:tab w:val="left" w:pos="450"/>
          <w:tab w:val="left" w:pos="540"/>
        </w:tabs>
      </w:pPr>
      <w:r>
        <w:br w:type="page"/>
      </w:r>
      <w:bookmarkStart w:id="102" w:name="_Toc512233152"/>
      <w:r>
        <w:lastRenderedPageBreak/>
        <w:t>3.2  BiCMOS Logic Gates</w:t>
      </w:r>
      <w:bookmarkEnd w:id="102"/>
    </w:p>
    <w:p w:rsidR="00000000" w:rsidRDefault="00821145">
      <w:pPr>
        <w:tabs>
          <w:tab w:val="left" w:pos="0"/>
        </w:tabs>
        <w:spacing w:line="480" w:lineRule="auto"/>
        <w:jc w:val="both"/>
        <w:rPr>
          <w:sz w:val="24"/>
        </w:rPr>
      </w:pPr>
      <w:r>
        <w:rPr>
          <w:sz w:val="24"/>
        </w:rPr>
        <w:tab/>
        <w:t>The basic premise of BiCMOS is to combine the high density of CMOS logic with the current driving capabilities of bipolar transistors.  Studies have shown that for a low capacitive load, a CMOS ga</w:t>
      </w:r>
      <w:r>
        <w:rPr>
          <w:sz w:val="24"/>
        </w:rPr>
        <w:t>te is faster than its BiCMOS counterpart until a crossover point is reached due to large capacitive loads (normally around a fan-out of 4) [35].  Power consumption of BiCMOS versus CMOS is very similar, since there is little static power consumption and dy</w:t>
      </w:r>
      <w:r>
        <w:rPr>
          <w:sz w:val="24"/>
        </w:rPr>
        <w:t>namic power dissipation is dominated by the charging/discharging of capacitors.</w:t>
      </w:r>
    </w:p>
    <w:p w:rsidR="00000000" w:rsidRDefault="00821145">
      <w:pPr>
        <w:tabs>
          <w:tab w:val="left" w:pos="0"/>
        </w:tabs>
        <w:spacing w:line="480" w:lineRule="auto"/>
        <w:ind w:firstLine="720"/>
        <w:jc w:val="both"/>
      </w:pPr>
      <w:r>
        <w:rPr>
          <w:sz w:val="24"/>
        </w:rPr>
        <w:t>Figure 3-2 is an example of a BiCMOS circuit.  A normal CMOS circuit would consist of two PFETs and two NFETs (left side of circuit). Two CMOS and two bipolar transistors are a</w:t>
      </w:r>
      <w:r>
        <w:rPr>
          <w:sz w:val="24"/>
        </w:rPr>
        <w:t xml:space="preserve">dded for superior drive capability.  The CMOS configuration provides a high input impedance and low static power dissipation.  This circuit can be viewed as the ‘AND’ function of speed and density. </w:t>
      </w:r>
      <w:r>
        <w:tab/>
        <w:t xml:space="preserve"> </w:t>
      </w:r>
      <w:r w:rsidR="00AB283A">
        <w:rPr>
          <w:noProof/>
        </w:rPr>
        <w:drawing>
          <wp:inline distT="0" distB="0" distL="0" distR="0">
            <wp:extent cx="5480050" cy="2235200"/>
            <wp:effectExtent l="0" t="0" r="6350" b="0"/>
            <wp:docPr id="33" name="Picture 33" descr="\\FRISC\USER\godab\CANDIDACY\bicmos.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FRISC\USER\godab\CANDIDACY\bicmos.wmf"/>
                    <pic:cNvPicPr>
                      <a:picLocks noChangeAspect="1" noChangeArrowheads="1"/>
                    </pic:cNvPicPr>
                  </pic:nvPicPr>
                  <pic:blipFill>
                    <a:blip r:embed="rId57" cstate="print">
                      <a:extLst>
                        <a:ext uri="{28A0092B-C50C-407E-A947-70E740481C1C}">
                          <a14:useLocalDpi xmlns:a14="http://schemas.microsoft.com/office/drawing/2010/main" val="0"/>
                        </a:ext>
                      </a:extLst>
                    </a:blip>
                    <a:srcRect t="22697" b="22697"/>
                    <a:stretch>
                      <a:fillRect/>
                    </a:stretch>
                  </pic:blipFill>
                  <pic:spPr bwMode="auto">
                    <a:xfrm>
                      <a:off x="0" y="0"/>
                      <a:ext cx="5480050" cy="2235200"/>
                    </a:xfrm>
                    <a:prstGeom prst="rect">
                      <a:avLst/>
                    </a:prstGeom>
                    <a:noFill/>
                    <a:ln>
                      <a:noFill/>
                    </a:ln>
                  </pic:spPr>
                </pic:pic>
              </a:graphicData>
            </a:graphic>
          </wp:inline>
        </w:drawing>
      </w:r>
    </w:p>
    <w:p w:rsidR="00000000" w:rsidRDefault="00821145">
      <w:pPr>
        <w:pStyle w:val="Heading6"/>
        <w:jc w:val="center"/>
        <w:rPr>
          <w:sz w:val="24"/>
        </w:rPr>
      </w:pPr>
      <w:bookmarkStart w:id="103" w:name="_Toc512319674"/>
      <w:r>
        <w:rPr>
          <w:sz w:val="24"/>
        </w:rPr>
        <w:t>Figure 3-2.  Two Input BiCMOS NAND Gate</w:t>
      </w:r>
      <w:bookmarkEnd w:id="103"/>
    </w:p>
    <w:p w:rsidR="00000000" w:rsidRDefault="00821145"/>
    <w:p w:rsidR="00000000" w:rsidRDefault="00821145">
      <w:pPr>
        <w:pStyle w:val="Heading1"/>
        <w:tabs>
          <w:tab w:val="left" w:pos="450"/>
          <w:tab w:val="left" w:pos="540"/>
        </w:tabs>
      </w:pPr>
      <w:bookmarkStart w:id="104" w:name="_Toc512233153"/>
      <w:r>
        <w:lastRenderedPageBreak/>
        <w:t xml:space="preserve">3.3  Current </w:t>
      </w:r>
      <w:r>
        <w:t>Mode Logic</w:t>
      </w:r>
      <w:bookmarkEnd w:id="98"/>
      <w:r>
        <w:t xml:space="preserve"> Basics</w:t>
      </w:r>
      <w:bookmarkEnd w:id="104"/>
      <w:r>
        <w:t xml:space="preserve"> </w:t>
      </w:r>
    </w:p>
    <w:p w:rsidR="00000000" w:rsidRDefault="00821145">
      <w:pPr>
        <w:numPr>
          <w:ilvl w:val="12"/>
          <w:numId w:val="0"/>
        </w:numPr>
        <w:spacing w:line="480" w:lineRule="auto"/>
        <w:ind w:firstLine="720"/>
        <w:jc w:val="both"/>
        <w:rPr>
          <w:sz w:val="24"/>
        </w:rPr>
      </w:pPr>
      <w:r>
        <w:rPr>
          <w:sz w:val="24"/>
        </w:rPr>
        <w:t>In order for a bipolar transistor to switch rapidly, it must be kept out of the saturation region of operation, otherwise excessive base charge will hinder performance.  By coupling the emitters of two bipolar transistors, a symmetric ci</w:t>
      </w:r>
      <w:r>
        <w:rPr>
          <w:sz w:val="24"/>
        </w:rPr>
        <w:t>rcuit can be designed that can take advantage of the high gain of the bipolar transistor (Figure 3-3).  If V</w:t>
      </w:r>
      <w:r>
        <w:rPr>
          <w:sz w:val="24"/>
          <w:vertAlign w:val="subscript"/>
        </w:rPr>
        <w:t xml:space="preserve">BE </w:t>
      </w:r>
      <w:r>
        <w:rPr>
          <w:sz w:val="24"/>
        </w:rPr>
        <w:t>for both transistors are equal, the current in each branch and the output voltage will be equal. This condition is not too interesting, but if we</w:t>
      </w:r>
      <w:r>
        <w:rPr>
          <w:sz w:val="24"/>
        </w:rPr>
        <w:t xml:space="preserve"> vary V1 and V2, the current fraction in each branch is an exponential function of the voltage difference between V1 and V2.  This can be expressed as: </w:t>
      </w:r>
    </w:p>
    <w:p w:rsidR="00000000" w:rsidRDefault="00821145">
      <w:pPr>
        <w:numPr>
          <w:ilvl w:val="12"/>
          <w:numId w:val="0"/>
        </w:numPr>
        <w:jc w:val="both"/>
        <w:rPr>
          <w:sz w:val="24"/>
        </w:rPr>
      </w:pPr>
    </w:p>
    <w:p w:rsidR="00000000" w:rsidRDefault="00821145">
      <w:pPr>
        <w:numPr>
          <w:ilvl w:val="12"/>
          <w:numId w:val="0"/>
        </w:numPr>
        <w:tabs>
          <w:tab w:val="left" w:pos="3060"/>
        </w:tabs>
        <w:jc w:val="both"/>
        <w:rPr>
          <w:sz w:val="24"/>
        </w:rPr>
      </w:pPr>
      <w:r>
        <w:rPr>
          <w:sz w:val="24"/>
        </w:rPr>
        <w:tab/>
      </w:r>
      <w:r>
        <w:rPr>
          <w:position w:val="-30"/>
          <w:sz w:val="24"/>
        </w:rPr>
        <w:object w:dxaOrig="1860" w:dyaOrig="800">
          <v:shape id="_x0000_i1040" type="#_x0000_t75" style="width:93pt;height:40pt" o:ole="" fillcolor="window">
            <v:imagedata r:id="rId58" o:title=""/>
          </v:shape>
          <o:OLEObject Type="Embed" ProgID="Equation.3" ShapeID="_x0000_i1040" DrawAspect="Content" ObjectID="_1461740779" r:id="rId59"/>
        </w:object>
      </w:r>
      <w:r>
        <w:rPr>
          <w:sz w:val="24"/>
        </w:rPr>
        <w:tab/>
      </w:r>
      <w:r>
        <w:rPr>
          <w:sz w:val="24"/>
        </w:rPr>
        <w:tab/>
      </w:r>
      <w:r>
        <w:rPr>
          <w:sz w:val="24"/>
        </w:rPr>
        <w:tab/>
      </w:r>
      <w:r>
        <w:rPr>
          <w:sz w:val="24"/>
        </w:rPr>
        <w:tab/>
      </w:r>
      <w:r>
        <w:rPr>
          <w:sz w:val="24"/>
        </w:rPr>
        <w:tab/>
        <w:t>(3-1)</w:t>
      </w:r>
    </w:p>
    <w:p w:rsidR="00000000" w:rsidRDefault="00AB283A">
      <w:pPr>
        <w:numPr>
          <w:ilvl w:val="12"/>
          <w:numId w:val="0"/>
        </w:numPr>
        <w:tabs>
          <w:tab w:val="left" w:pos="3060"/>
        </w:tabs>
        <w:jc w:val="both"/>
        <w:rPr>
          <w:sz w:val="24"/>
        </w:rPr>
      </w:pPr>
      <w:r>
        <w:rPr>
          <w:noProof/>
          <w:sz w:val="24"/>
        </w:rPr>
        <w:drawing>
          <wp:inline distT="0" distB="0" distL="0" distR="0">
            <wp:extent cx="5492750" cy="2514600"/>
            <wp:effectExtent l="0" t="0" r="0" b="0"/>
            <wp:docPr id="35" name="Picture 35" descr="F:\CANDIDACY\diff_pair.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F:\CANDIDACY\diff_pair.wmf"/>
                    <pic:cNvPicPr>
                      <a:picLocks noChangeAspect="1" noChangeArrowheads="1"/>
                    </pic:cNvPicPr>
                  </pic:nvPicPr>
                  <pic:blipFill>
                    <a:blip r:embed="rId60" cstate="print">
                      <a:extLst>
                        <a:ext uri="{28A0092B-C50C-407E-A947-70E740481C1C}">
                          <a14:useLocalDpi xmlns:a14="http://schemas.microsoft.com/office/drawing/2010/main" val="0"/>
                        </a:ext>
                      </a:extLst>
                    </a:blip>
                    <a:srcRect t="18692" b="20027"/>
                    <a:stretch>
                      <a:fillRect/>
                    </a:stretch>
                  </pic:blipFill>
                  <pic:spPr bwMode="auto">
                    <a:xfrm>
                      <a:off x="0" y="0"/>
                      <a:ext cx="5492750" cy="2514600"/>
                    </a:xfrm>
                    <a:prstGeom prst="rect">
                      <a:avLst/>
                    </a:prstGeom>
                    <a:noFill/>
                    <a:ln>
                      <a:noFill/>
                    </a:ln>
                  </pic:spPr>
                </pic:pic>
              </a:graphicData>
            </a:graphic>
          </wp:inline>
        </w:drawing>
      </w:r>
    </w:p>
    <w:p w:rsidR="00000000" w:rsidRDefault="00821145">
      <w:pPr>
        <w:numPr>
          <w:ilvl w:val="12"/>
          <w:numId w:val="0"/>
        </w:numPr>
        <w:spacing w:line="480" w:lineRule="auto"/>
        <w:ind w:left="720" w:hanging="720"/>
        <w:jc w:val="both"/>
        <w:rPr>
          <w:sz w:val="24"/>
        </w:rPr>
      </w:pPr>
    </w:p>
    <w:p w:rsidR="00000000" w:rsidRDefault="00821145">
      <w:pPr>
        <w:pStyle w:val="Heading6"/>
        <w:jc w:val="center"/>
        <w:rPr>
          <w:sz w:val="24"/>
        </w:rPr>
      </w:pPr>
      <w:bookmarkStart w:id="105" w:name="_Toc512319675"/>
      <w:r>
        <w:rPr>
          <w:sz w:val="24"/>
        </w:rPr>
        <w:t>Figure 3-3.  Differential Pair</w:t>
      </w:r>
      <w:bookmarkEnd w:id="105"/>
    </w:p>
    <w:p w:rsidR="00000000" w:rsidRDefault="00821145">
      <w:pPr>
        <w:spacing w:line="480" w:lineRule="auto"/>
        <w:jc w:val="both"/>
        <w:rPr>
          <w:sz w:val="24"/>
        </w:rPr>
      </w:pPr>
      <w:r>
        <w:rPr>
          <w:sz w:val="24"/>
        </w:rPr>
        <w:t>In equation 3-1, if V1 is much gr</w:t>
      </w:r>
      <w:r>
        <w:rPr>
          <w:sz w:val="24"/>
        </w:rPr>
        <w:t>eater than V2, then the current I</w:t>
      </w:r>
      <w:r>
        <w:rPr>
          <w:sz w:val="24"/>
          <w:vertAlign w:val="subscript"/>
        </w:rPr>
        <w:t>1</w:t>
      </w:r>
      <w:r>
        <w:rPr>
          <w:sz w:val="24"/>
        </w:rPr>
        <w:t xml:space="preserve"> will be much greater than I</w:t>
      </w:r>
      <w:r>
        <w:rPr>
          <w:sz w:val="24"/>
          <w:vertAlign w:val="subscript"/>
        </w:rPr>
        <w:t>2</w:t>
      </w:r>
      <w:r>
        <w:rPr>
          <w:sz w:val="24"/>
        </w:rPr>
        <w:t>.  If the V2 is much greater than V1, then I</w:t>
      </w:r>
      <w:r>
        <w:rPr>
          <w:sz w:val="24"/>
          <w:vertAlign w:val="subscript"/>
        </w:rPr>
        <w:t>2</w:t>
      </w:r>
      <w:r>
        <w:rPr>
          <w:sz w:val="24"/>
        </w:rPr>
        <w:t xml:space="preserve"> will be the dominant current [36, 37].  By “steering” this current through different paths through differential logic control, </w:t>
      </w:r>
      <w:r>
        <w:rPr>
          <w:sz w:val="24"/>
        </w:rPr>
        <w:lastRenderedPageBreak/>
        <w:t>current flow remains</w:t>
      </w:r>
      <w:r>
        <w:rPr>
          <w:sz w:val="24"/>
        </w:rPr>
        <w:t xml:space="preserve"> constant (Figure 3-4).  According to the characteristics of the voltage levels of differential logic, over 99% of current will go down one branch if the voltage difference is 0.2 V.  </w:t>
      </w:r>
    </w:p>
    <w:p w:rsidR="00000000" w:rsidRDefault="00821145">
      <w:pPr>
        <w:numPr>
          <w:ilvl w:val="12"/>
          <w:numId w:val="0"/>
        </w:numPr>
        <w:spacing w:line="480" w:lineRule="auto"/>
        <w:ind w:firstLine="720"/>
        <w:jc w:val="both"/>
        <w:rPr>
          <w:sz w:val="24"/>
        </w:rPr>
      </w:pPr>
      <w:r>
        <w:rPr>
          <w:sz w:val="24"/>
        </w:rPr>
        <w:t>There are many inherent advantages in using differential logic.  First,</w:t>
      </w:r>
      <w:r>
        <w:rPr>
          <w:sz w:val="24"/>
        </w:rPr>
        <w:t xml:space="preserve"> the output and its complement are always available.  This can help in a high-speed design where a required complement signal would have to go through an inverter, thus introducing a delay.  Since we are not switching between supply voltages, this type of </w:t>
      </w:r>
      <w:r>
        <w:rPr>
          <w:sz w:val="24"/>
        </w:rPr>
        <w:t>logic produces low switching noise, a desirable feature when operating at high-speed [38, 39]. Second, increased noise immunity occurs because noises common to both inputs are rejected to a large degree.   The difference between V</w:t>
      </w:r>
      <w:r>
        <w:rPr>
          <w:sz w:val="24"/>
          <w:vertAlign w:val="subscript"/>
        </w:rPr>
        <w:t xml:space="preserve">OH </w:t>
      </w:r>
      <w:r>
        <w:rPr>
          <w:sz w:val="24"/>
        </w:rPr>
        <w:t>and V</w:t>
      </w:r>
      <w:r>
        <w:rPr>
          <w:sz w:val="24"/>
          <w:vertAlign w:val="subscript"/>
        </w:rPr>
        <w:t>OL</w:t>
      </w:r>
      <w:r>
        <w:rPr>
          <w:sz w:val="24"/>
        </w:rPr>
        <w:t xml:space="preserve"> is based on the</w:t>
      </w:r>
      <w:r>
        <w:rPr>
          <w:sz w:val="24"/>
        </w:rPr>
        <w:t xml:space="preserve"> bias current and the load resistance, permitting a small voltage swing of ~250 mV.  This smaller swing results in  faster  operation,  since  the  charging/discharging  time  for  the   load   capacitance  is  </w:t>
      </w:r>
    </w:p>
    <w:p w:rsidR="00000000" w:rsidRDefault="00AB283A">
      <w:r>
        <w:rPr>
          <w:noProof/>
        </w:rPr>
        <w:drawing>
          <wp:inline distT="0" distB="0" distL="0" distR="0">
            <wp:extent cx="4889500" cy="2933700"/>
            <wp:effectExtent l="0" t="0" r="6350" b="0"/>
            <wp:docPr id="36" name="Picture 36" descr="diff_current.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iff_current.wmf"/>
                    <pic:cNvPicPr>
                      <a:picLocks noChangeAspect="1" noChangeArrowheads="1"/>
                    </pic:cNvPicPr>
                  </pic:nvPicPr>
                  <pic:blipFill>
                    <a:blip r:embed="rId61" cstate="print">
                      <a:extLst>
                        <a:ext uri="{28A0092B-C50C-407E-A947-70E740481C1C}">
                          <a14:useLocalDpi xmlns:a14="http://schemas.microsoft.com/office/drawing/2010/main" val="0"/>
                        </a:ext>
                      </a:extLst>
                    </a:blip>
                    <a:srcRect l="-2000" t="12000" r="3000" b="9334"/>
                    <a:stretch>
                      <a:fillRect/>
                    </a:stretch>
                  </pic:blipFill>
                  <pic:spPr bwMode="auto">
                    <a:xfrm>
                      <a:off x="0" y="0"/>
                      <a:ext cx="4889500" cy="2933700"/>
                    </a:xfrm>
                    <a:prstGeom prst="rect">
                      <a:avLst/>
                    </a:prstGeom>
                    <a:noFill/>
                    <a:ln>
                      <a:noFill/>
                    </a:ln>
                  </pic:spPr>
                </pic:pic>
              </a:graphicData>
            </a:graphic>
          </wp:inline>
        </w:drawing>
      </w:r>
      <w:r w:rsidR="00821145">
        <w:t xml:space="preserve"> </w:t>
      </w:r>
    </w:p>
    <w:p w:rsidR="00000000" w:rsidRDefault="00821145">
      <w:r>
        <w:t xml:space="preserve"> </w:t>
      </w:r>
      <w:bookmarkStart w:id="106" w:name="_Toc483236113"/>
      <w:bookmarkStart w:id="107" w:name="_Toc483240040"/>
      <w:bookmarkStart w:id="108" w:name="_Toc483240384"/>
    </w:p>
    <w:p w:rsidR="00000000" w:rsidRDefault="00821145">
      <w:pPr>
        <w:pStyle w:val="Heading6"/>
        <w:jc w:val="center"/>
        <w:rPr>
          <w:sz w:val="24"/>
        </w:rPr>
      </w:pPr>
      <w:bookmarkStart w:id="109" w:name="_Toc512319676"/>
      <w:r>
        <w:rPr>
          <w:sz w:val="24"/>
        </w:rPr>
        <w:t>Figure 3-4.  Differential Voltage vs. F</w:t>
      </w:r>
      <w:r>
        <w:rPr>
          <w:sz w:val="24"/>
        </w:rPr>
        <w:t>raction of Current</w:t>
      </w:r>
      <w:bookmarkEnd w:id="109"/>
    </w:p>
    <w:p w:rsidR="00000000" w:rsidRDefault="00821145">
      <w:pPr>
        <w:spacing w:line="480" w:lineRule="auto"/>
        <w:jc w:val="both"/>
        <w:rPr>
          <w:sz w:val="24"/>
        </w:rPr>
      </w:pPr>
      <w:r>
        <w:br w:type="page"/>
      </w:r>
      <w:r>
        <w:rPr>
          <w:sz w:val="24"/>
        </w:rPr>
        <w:lastRenderedPageBreak/>
        <w:t>reduced (which reduces current spikes caused by charging/discharging).  Third, if the correct bias current, input levels, and resistance values are chosen, the transistor pair can never go into saturation, staying in the faster operatin</w:t>
      </w:r>
      <w:r>
        <w:rPr>
          <w:sz w:val="24"/>
        </w:rPr>
        <w:t xml:space="preserve">g forward-active mode. Fourth, complex functions can be created in what amounts to a one-gate macro, with propagation delays comparable to that of a simple gate.  This results in faster operation because the signal does not have to traverse several levels </w:t>
      </w:r>
      <w:r>
        <w:rPr>
          <w:sz w:val="24"/>
        </w:rPr>
        <w:t>of logic to obtain such complex functions [40, 41].</w:t>
      </w:r>
    </w:p>
    <w:p w:rsidR="00000000" w:rsidRDefault="00821145">
      <w:pPr>
        <w:spacing w:line="480" w:lineRule="auto"/>
        <w:ind w:firstLine="720"/>
        <w:jc w:val="both"/>
        <w:rPr>
          <w:sz w:val="24"/>
        </w:rPr>
      </w:pPr>
      <w:r>
        <w:rPr>
          <w:sz w:val="24"/>
        </w:rPr>
        <w:t>One of the difficulties of differential CML logic is the true and complementary inputs need to switch skew-free [42].  Otherwise, the differential pair will be blocked on either of its two paths, which wo</w:t>
      </w:r>
      <w:r>
        <w:rPr>
          <w:sz w:val="24"/>
        </w:rPr>
        <w:t>uld result in an interruption of current.  Preventing this is accomplished  by  routing  wire  pairs  adjacent  to  each  other.    Another  problem  of differential CML is the doubling of the wires in the design. Wire doubling is approximately offset by t</w:t>
      </w:r>
      <w:r>
        <w:rPr>
          <w:sz w:val="24"/>
        </w:rPr>
        <w:t xml:space="preserve">he high degree of functionality of the CML logic circuits. Differential wiring also increases the RC charging time for a given signal since twice the voltage swing is seen between conductor pairs. The biggest disadvantage to this class of circuits is that </w:t>
      </w:r>
      <w:r>
        <w:rPr>
          <w:sz w:val="24"/>
        </w:rPr>
        <w:t>current is always flowing, consuming static power at the rate of V</w:t>
      </w:r>
      <w:r>
        <w:rPr>
          <w:sz w:val="24"/>
          <w:vertAlign w:val="subscript"/>
        </w:rPr>
        <w:t>cc*</w:t>
      </w:r>
      <w:r>
        <w:rPr>
          <w:sz w:val="24"/>
        </w:rPr>
        <w:t>I</w:t>
      </w:r>
      <w:r>
        <w:rPr>
          <w:sz w:val="24"/>
          <w:vertAlign w:val="subscript"/>
        </w:rPr>
        <w:t xml:space="preserve">c.  </w:t>
      </w:r>
      <w:r>
        <w:rPr>
          <w:sz w:val="24"/>
        </w:rPr>
        <w:t>The problem of power consumption will be addressed in future chapters.</w:t>
      </w:r>
    </w:p>
    <w:p w:rsidR="00000000" w:rsidRDefault="00821145">
      <w:pPr>
        <w:spacing w:line="480" w:lineRule="auto"/>
        <w:ind w:firstLine="720"/>
        <w:jc w:val="both"/>
        <w:rPr>
          <w:sz w:val="24"/>
        </w:rPr>
      </w:pPr>
      <w:r>
        <w:rPr>
          <w:sz w:val="24"/>
        </w:rPr>
        <w:t>Figure 3-5 depicts a CML XOR implementation in 7 transistors and 3 resistors.  Signal A and its complement come</w:t>
      </w:r>
      <w:r>
        <w:rPr>
          <w:sz w:val="24"/>
        </w:rPr>
        <w:t xml:space="preserve"> in on level 1  (0 and  –0.25 V) and Signal B and its complement comes in on level 2 (-0.95 and –1.2 V).  The difference between levels is slightly more than one V</w:t>
      </w:r>
      <w:r>
        <w:rPr>
          <w:sz w:val="24"/>
          <w:vertAlign w:val="subscript"/>
        </w:rPr>
        <w:t xml:space="preserve">BE  </w:t>
      </w:r>
      <w:r>
        <w:rPr>
          <w:sz w:val="24"/>
        </w:rPr>
        <w:t xml:space="preserve">(0.85 V). The tail resistor at the bottom of the current steering tree is connected to a </w:t>
      </w:r>
      <w:r>
        <w:rPr>
          <w:sz w:val="24"/>
        </w:rPr>
        <w:t>reference current mirror that  fixes  the  current  through  the  circuit</w:t>
      </w:r>
    </w:p>
    <w:bookmarkStart w:id="110" w:name="_Toc483240041"/>
    <w:bookmarkEnd w:id="106"/>
    <w:bookmarkEnd w:id="107"/>
    <w:bookmarkEnd w:id="108"/>
    <w:bookmarkStart w:id="111" w:name="_MON_1038735007"/>
    <w:bookmarkStart w:id="112" w:name="_MON_1038735037"/>
    <w:bookmarkEnd w:id="111"/>
    <w:bookmarkEnd w:id="112"/>
    <w:p w:rsidR="00000000" w:rsidRDefault="00821145">
      <w:pPr>
        <w:numPr>
          <w:ilvl w:val="12"/>
          <w:numId w:val="0"/>
        </w:numPr>
        <w:spacing w:line="480" w:lineRule="auto"/>
        <w:ind w:firstLine="720"/>
        <w:jc w:val="both"/>
      </w:pPr>
      <w:r>
        <w:object w:dxaOrig="9561" w:dyaOrig="6401">
          <v:shape id="_x0000_i1041" type="#_x0000_t75" style="width:428.5pt;height:287.5pt" o:ole="" fillcolor="window">
            <v:imagedata r:id="rId62" o:title="" croptop="3500f" cropbottom="3500f"/>
          </v:shape>
          <o:OLEObject Type="Embed" ProgID="Word.Picture.8" ShapeID="_x0000_i1041" DrawAspect="Content" ObjectID="_1461740780" r:id="rId63"/>
        </w:object>
      </w:r>
    </w:p>
    <w:p w:rsidR="00000000" w:rsidRDefault="00821145">
      <w:pPr>
        <w:pStyle w:val="Heading6"/>
        <w:jc w:val="center"/>
        <w:rPr>
          <w:sz w:val="24"/>
        </w:rPr>
      </w:pPr>
      <w:bookmarkStart w:id="113" w:name="_Toc483240385"/>
      <w:bookmarkStart w:id="114" w:name="_Toc512319677"/>
      <w:r>
        <w:rPr>
          <w:sz w:val="24"/>
        </w:rPr>
        <w:t>Figure 3-5.  Full Differential Current Mode Logic XOR Cell</w:t>
      </w:r>
      <w:bookmarkEnd w:id="110"/>
      <w:bookmarkEnd w:id="113"/>
      <w:bookmarkEnd w:id="114"/>
    </w:p>
    <w:p w:rsidR="00000000" w:rsidRDefault="00AB283A">
      <w:pPr>
        <w:spacing w:line="480" w:lineRule="auto"/>
        <w:jc w:val="both"/>
        <w:rPr>
          <w:sz w:val="24"/>
        </w:rPr>
      </w:pPr>
      <w:r>
        <w:rPr>
          <w:noProof/>
          <w:sz w:val="24"/>
        </w:rPr>
        <mc:AlternateContent>
          <mc:Choice Requires="wps">
            <w:drawing>
              <wp:anchor distT="0" distB="0" distL="114300" distR="114300" simplePos="0" relativeHeight="251675136" behindDoc="0" locked="0" layoutInCell="0" allowOverlap="1">
                <wp:simplePos x="0" y="0"/>
                <wp:positionH relativeFrom="column">
                  <wp:posOffset>1816100</wp:posOffset>
                </wp:positionH>
                <wp:positionV relativeFrom="paragraph">
                  <wp:posOffset>345440</wp:posOffset>
                </wp:positionV>
                <wp:extent cx="101600" cy="0"/>
                <wp:effectExtent l="0" t="0" r="0" b="0"/>
                <wp:wrapNone/>
                <wp:docPr id="102" name="Line 4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42" o:spid="_x0000_s1026" style="position:absolute;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3pt,27.2pt" to="151pt,2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" o:allowincell="f"/>
            </w:pict>
          </mc:Fallback>
        </mc:AlternateContent>
      </w:r>
    </w:p>
    <w:p w:rsidR="00000000" w:rsidRDefault="00AB283A">
      <w:pPr>
        <w:spacing w:line="480" w:lineRule="auto"/>
        <w:jc w:val="both"/>
        <w:rPr>
          <w:sz w:val="24"/>
        </w:rPr>
      </w:pPr>
      <w:r>
        <w:rPr>
          <w:noProof/>
          <w:sz w:val="24"/>
        </w:rPr>
        <mc:AlternateContent>
          <mc:Choice Requires="wps">
            <w:drawing>
              <wp:anchor distT="0" distB="0" distL="114300" distR="114300" simplePos="0" relativeHeight="251673088" behindDoc="0" locked="0" layoutInCell="0" allowOverlap="1">
                <wp:simplePos x="0" y="0"/>
                <wp:positionH relativeFrom="column">
                  <wp:posOffset>4356100</wp:posOffset>
                </wp:positionH>
                <wp:positionV relativeFrom="paragraph">
                  <wp:posOffset>1065530</wp:posOffset>
                </wp:positionV>
                <wp:extent cx="101600" cy="0"/>
                <wp:effectExtent l="0" t="0" r="0" b="0"/>
                <wp:wrapNone/>
                <wp:docPr id="94" name="Line 4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40" o:spid="_x0000_s1026" style="position:absolute;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3pt,83.9pt" to="351pt,8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" o:allowincell="f"/>
            </w:pict>
          </mc:Fallback>
        </mc:AlternateContent>
      </w:r>
      <w:r>
        <w:rPr>
          <w:noProof/>
          <w:sz w:val="24"/>
        </w:rPr>
        <mc:AlternateContent>
          <mc:Choice Requires="wps">
            <w:drawing>
              <wp:anchor distT="0" distB="0" distL="114300" distR="114300" simplePos="0" relativeHeight="251672064" behindDoc="0" locked="0" layoutInCell="0" allowOverlap="1">
                <wp:simplePos x="0" y="0"/>
                <wp:positionH relativeFrom="column">
                  <wp:posOffset>4203700</wp:posOffset>
                </wp:positionH>
                <wp:positionV relativeFrom="paragraph">
                  <wp:posOffset>671830</wp:posOffset>
                </wp:positionV>
                <wp:extent cx="571500" cy="0"/>
                <wp:effectExtent l="0" t="0" r="0" b="0"/>
                <wp:wrapNone/>
                <wp:docPr id="86" name="Line 4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715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38" o:spid="_x0000_s1026" style="position:absolute;flip:y;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1pt,52.9pt" to="376pt,5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" o:allowincell="f"/>
            </w:pict>
          </mc:Fallback>
        </mc:AlternateContent>
      </w:r>
      <w:r>
        <w:rPr>
          <w:noProof/>
          <w:sz w:val="24"/>
        </w:rPr>
        <mc:AlternateContent>
          <mc:Choice Requires="wps">
            <w:drawing>
              <wp:anchor distT="0" distB="0" distL="114300" distR="114300" simplePos="0" relativeHeight="251674112" behindDoc="0" locked="0" layoutInCell="0" allowOverlap="1">
                <wp:simplePos x="0" y="0"/>
                <wp:positionH relativeFrom="column">
                  <wp:posOffset>1219200</wp:posOffset>
                </wp:positionH>
                <wp:positionV relativeFrom="paragraph">
                  <wp:posOffset>-1270</wp:posOffset>
                </wp:positionV>
                <wp:extent cx="101600" cy="0"/>
                <wp:effectExtent l="0" t="0" r="0" b="0"/>
                <wp:wrapNone/>
                <wp:docPr id="83" name="Line 4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41" o:spid="_x0000_s1026" style="position:absolute;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6pt,-.1pt" to="104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" o:allowincell="f"/>
            </w:pict>
          </mc:Fallback>
        </mc:AlternateContent>
      </w:r>
      <w:r w:rsidR="00821145">
        <w:rPr>
          <w:sz w:val="24"/>
        </w:rPr>
        <w:t>(0.7mA).  Suppose A=1 and B=1.  Current will flow down the far left side of the tree, draw</w:t>
      </w:r>
      <w:r w:rsidR="00821145">
        <w:rPr>
          <w:sz w:val="24"/>
        </w:rPr>
        <w:t>ing the ‘A XOR B’ line down to –250mV, while no current will be flowing in the other parts of the tree. Since there is no current flowing in the ‘A XOR B’ path, the voltage level will remain at V</w:t>
      </w:r>
      <w:r w:rsidR="00821145">
        <w:rPr>
          <w:sz w:val="24"/>
          <w:vertAlign w:val="subscript"/>
        </w:rPr>
        <w:t>cc</w:t>
      </w:r>
      <w:r w:rsidR="00821145">
        <w:rPr>
          <w:sz w:val="24"/>
        </w:rPr>
        <w:t>.  The opposite output will result if A=1 and B=1, so curre</w:t>
      </w:r>
      <w:r w:rsidR="00821145">
        <w:rPr>
          <w:sz w:val="24"/>
        </w:rPr>
        <w:t>nt will be flowing down the far right side of the tree.  The four possible input patterns implement the XOR function in CML.  Figure 3-6 demonstrates how 3-input functions can be implemented in a single CML tree.  In the AND tree, only when A, B, and C are</w:t>
      </w:r>
      <w:r w:rsidR="00821145">
        <w:rPr>
          <w:sz w:val="24"/>
        </w:rPr>
        <w:t xml:space="preserve"> high will the ABC line go high.  In the OR tree, only when all 3 complements are low will A+B+C go low.</w:t>
      </w:r>
    </w:p>
    <w:p w:rsidR="00000000" w:rsidRDefault="00821145">
      <w:pPr>
        <w:spacing w:line="480" w:lineRule="auto"/>
        <w:ind w:firstLine="720"/>
        <w:jc w:val="both"/>
        <w:rPr>
          <w:sz w:val="24"/>
        </w:rPr>
      </w:pPr>
      <w:r>
        <w:br w:type="page"/>
      </w:r>
      <w:r>
        <w:rPr>
          <w:sz w:val="24"/>
        </w:rPr>
        <w:lastRenderedPageBreak/>
        <w:t xml:space="preserve"> </w:t>
      </w:r>
    </w:p>
    <w:p w:rsidR="00000000" w:rsidRDefault="00AB283A">
      <w:pPr>
        <w:numPr>
          <w:ilvl w:val="12"/>
          <w:numId w:val="0"/>
        </w:numPr>
        <w:spacing w:line="480" w:lineRule="auto"/>
        <w:ind w:firstLine="720"/>
        <w:jc w:val="both"/>
        <w:rPr>
          <w:sz w:val="24"/>
        </w:rPr>
      </w:pPr>
      <w:r>
        <w:rPr>
          <w:noProof/>
          <w:sz w:val="24"/>
        </w:rPr>
        <w:drawing>
          <wp:inline distT="0" distB="0" distL="0" distR="0">
            <wp:extent cx="5480050" cy="3225800"/>
            <wp:effectExtent l="0" t="0" r="6350" b="0"/>
            <wp:docPr id="38" name="Picture 38" descr="and3.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and3.wmf"/>
                    <pic:cNvPicPr>
                      <a:picLocks noChangeAspect="1" noChangeArrowheads="1"/>
                    </pic:cNvPicPr>
                  </pic:nvPicPr>
                  <pic:blipFill>
                    <a:blip r:embed="rId64" cstate="print">
                      <a:extLst>
                        <a:ext uri="{28A0092B-C50C-407E-A947-70E740481C1C}">
                          <a14:useLocalDpi xmlns:a14="http://schemas.microsoft.com/office/drawing/2010/main" val="0"/>
                        </a:ext>
                      </a:extLst>
                    </a:blip>
                    <a:srcRect t="12016" b="9346"/>
                    <a:stretch>
                      <a:fillRect/>
                    </a:stretch>
                  </pic:blipFill>
                  <pic:spPr bwMode="auto">
                    <a:xfrm>
                      <a:off x="0" y="0"/>
                      <a:ext cx="5480050" cy="3225800"/>
                    </a:xfrm>
                    <a:prstGeom prst="rect">
                      <a:avLst/>
                    </a:prstGeom>
                    <a:noFill/>
                    <a:ln>
                      <a:noFill/>
                    </a:ln>
                  </pic:spPr>
                </pic:pic>
              </a:graphicData>
            </a:graphic>
          </wp:inline>
        </w:drawing>
      </w:r>
    </w:p>
    <w:p w:rsidR="00000000" w:rsidRDefault="00821145">
      <w:pPr>
        <w:pStyle w:val="Heading6"/>
        <w:jc w:val="center"/>
        <w:rPr>
          <w:sz w:val="24"/>
        </w:rPr>
      </w:pPr>
      <w:bookmarkStart w:id="115" w:name="_Toc512319678"/>
      <w:r>
        <w:rPr>
          <w:sz w:val="24"/>
        </w:rPr>
        <w:t>Figure 3-6.  Three input AND/NAND and OR/NOR examples</w:t>
      </w:r>
      <w:bookmarkEnd w:id="115"/>
    </w:p>
    <w:p w:rsidR="00000000" w:rsidRDefault="00821145">
      <w:pPr>
        <w:spacing w:line="480" w:lineRule="auto"/>
        <w:ind w:firstLine="720"/>
        <w:jc w:val="both"/>
        <w:rPr>
          <w:sz w:val="24"/>
        </w:rPr>
      </w:pPr>
      <w:r>
        <w:rPr>
          <w:sz w:val="24"/>
        </w:rPr>
        <w:t>Previous designers in my research group have used 0 V for Vcc and –4.5 V for V</w:t>
      </w:r>
      <w:r>
        <w:rPr>
          <w:sz w:val="24"/>
          <w:vertAlign w:val="subscript"/>
        </w:rPr>
        <w:t>ee</w:t>
      </w:r>
      <w:r>
        <w:rPr>
          <w:sz w:val="24"/>
        </w:rPr>
        <w:t xml:space="preserve"> [41].  Thes</w:t>
      </w:r>
      <w:r>
        <w:rPr>
          <w:sz w:val="24"/>
        </w:rPr>
        <w:t>e levels allow for current trees with 3 levels with active current sources and 4 levels with passive current sources.  A comparison of using both types of current sources in multiplexers demonstrated a 15% performance advantage when using active current so</w:t>
      </w:r>
      <w:r>
        <w:rPr>
          <w:sz w:val="24"/>
        </w:rPr>
        <w:t>urces.  Further analysis also shows that about 1 V per level is required, so V</w:t>
      </w:r>
      <w:r>
        <w:rPr>
          <w:sz w:val="24"/>
          <w:vertAlign w:val="subscript"/>
        </w:rPr>
        <w:t>ee</w:t>
      </w:r>
      <w:r>
        <w:rPr>
          <w:sz w:val="24"/>
        </w:rPr>
        <w:t xml:space="preserve"> can be lowered to 3.4 V, since the demand for 4 levels of logic is small.  This simple redesign will allow for a 25% power savings.</w:t>
      </w:r>
    </w:p>
    <w:p w:rsidR="00000000" w:rsidRDefault="00821145">
      <w:pPr>
        <w:spacing w:line="480" w:lineRule="auto"/>
        <w:ind w:firstLine="720"/>
        <w:jc w:val="both"/>
        <w:rPr>
          <w:sz w:val="24"/>
        </w:rPr>
      </w:pPr>
      <w:r>
        <w:rPr>
          <w:sz w:val="24"/>
        </w:rPr>
        <w:t xml:space="preserve">Another design consideration is the mixing </w:t>
      </w:r>
      <w:r>
        <w:rPr>
          <w:sz w:val="24"/>
        </w:rPr>
        <w:t xml:space="preserve">and matching of the 3 signal levels.  An interesting feature of CML logic is that as a general rule you can put a lower level signal  into  a  higher-level   input.  Figure 3-7  demonstrates  3  different  levels  of  input </w:t>
      </w:r>
    </w:p>
    <w:p w:rsidR="00000000" w:rsidRDefault="00821145">
      <w:pPr>
        <w:spacing w:line="480" w:lineRule="auto"/>
        <w:jc w:val="both"/>
        <w:rPr>
          <w:sz w:val="24"/>
        </w:rPr>
      </w:pPr>
      <w:r>
        <w:rPr>
          <w:sz w:val="24"/>
        </w:rPr>
        <w:br w:type="page"/>
      </w:r>
      <w:r w:rsidR="00AB283A">
        <w:rPr>
          <w:noProof/>
          <w:sz w:val="24"/>
        </w:rPr>
        <w:lastRenderedPageBreak/>
        <w:drawing>
          <wp:inline distT="0" distB="0" distL="0" distR="0">
            <wp:extent cx="5492750" cy="3130550"/>
            <wp:effectExtent l="0" t="0" r="0" b="0"/>
            <wp:docPr id="39" name="Picture 39" descr="levels.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levels.wmf"/>
                    <pic:cNvPicPr>
                      <a:picLocks noChangeAspect="1" noChangeArrowheads="1"/>
                    </pic:cNvPicPr>
                  </pic:nvPicPr>
                  <pic:blipFill>
                    <a:blip r:embed="rId65" cstate="print">
                      <a:extLst>
                        <a:ext uri="{28A0092B-C50C-407E-A947-70E740481C1C}">
                          <a14:useLocalDpi xmlns:a14="http://schemas.microsoft.com/office/drawing/2010/main" val="0"/>
                        </a:ext>
                      </a:extLst>
                    </a:blip>
                    <a:srcRect t="12016" b="12016"/>
                    <a:stretch>
                      <a:fillRect/>
                    </a:stretch>
                  </pic:blipFill>
                  <pic:spPr bwMode="auto">
                    <a:xfrm>
                      <a:off x="0" y="0"/>
                      <a:ext cx="5492750" cy="3130550"/>
                    </a:xfrm>
                    <a:prstGeom prst="rect">
                      <a:avLst/>
                    </a:prstGeom>
                    <a:noFill/>
                    <a:ln>
                      <a:noFill/>
                    </a:ln>
                  </pic:spPr>
                </pic:pic>
              </a:graphicData>
            </a:graphic>
          </wp:inline>
        </w:drawing>
      </w:r>
    </w:p>
    <w:p w:rsidR="00000000" w:rsidRDefault="00821145">
      <w:pPr>
        <w:pStyle w:val="Heading6"/>
        <w:jc w:val="center"/>
        <w:rPr>
          <w:sz w:val="24"/>
        </w:rPr>
      </w:pPr>
      <w:bookmarkStart w:id="116" w:name="_Toc512319679"/>
      <w:r>
        <w:rPr>
          <w:sz w:val="24"/>
        </w:rPr>
        <w:t>Figure 3-7.  Lower Level Sig</w:t>
      </w:r>
      <w:r>
        <w:rPr>
          <w:sz w:val="24"/>
        </w:rPr>
        <w:t>nals into Level 1 Input</w:t>
      </w:r>
      <w:bookmarkEnd w:id="116"/>
    </w:p>
    <w:p w:rsidR="00000000" w:rsidRDefault="00821145">
      <w:pPr>
        <w:spacing w:line="480" w:lineRule="auto"/>
        <w:jc w:val="both"/>
        <w:rPr>
          <w:sz w:val="24"/>
        </w:rPr>
      </w:pPr>
      <w:r>
        <w:rPr>
          <w:sz w:val="24"/>
        </w:rPr>
        <w:t>coming into a level 1 buffer.  The advantage of this tree design is that no matter what the input level, the V</w:t>
      </w:r>
      <w:r>
        <w:rPr>
          <w:sz w:val="24"/>
          <w:vertAlign w:val="subscript"/>
        </w:rPr>
        <w:t xml:space="preserve">ref </w:t>
      </w:r>
      <w:r>
        <w:rPr>
          <w:sz w:val="24"/>
        </w:rPr>
        <w:t xml:space="preserve"> at the bottom of the tree sets the reference point (-3.25 V) so the desired current level is maintained (0.7 mA).  Le</w:t>
      </w:r>
      <w:r>
        <w:rPr>
          <w:sz w:val="24"/>
        </w:rPr>
        <w:t>vel 1 signals are output for all three trees.   This concept does not work for example if the inputs are level 2 and the input signals coming in are level 1, because the differential bipolar pair will not have the correct biases for forward active operatio</w:t>
      </w:r>
      <w:r>
        <w:rPr>
          <w:sz w:val="24"/>
        </w:rPr>
        <w:t>n.</w:t>
      </w:r>
    </w:p>
    <w:p w:rsidR="00000000" w:rsidRDefault="00821145">
      <w:pPr>
        <w:spacing w:line="480" w:lineRule="auto"/>
        <w:jc w:val="both"/>
        <w:rPr>
          <w:sz w:val="24"/>
        </w:rPr>
      </w:pPr>
    </w:p>
    <w:p w:rsidR="00000000" w:rsidRDefault="00821145">
      <w:pPr>
        <w:spacing w:line="480" w:lineRule="auto"/>
        <w:jc w:val="center"/>
        <w:rPr>
          <w:b/>
          <w:sz w:val="40"/>
        </w:rPr>
      </w:pPr>
      <w:r>
        <w:rPr>
          <w:sz w:val="24"/>
        </w:rPr>
        <w:br w:type="page"/>
      </w:r>
      <w:r>
        <w:rPr>
          <w:b/>
          <w:sz w:val="40"/>
        </w:rPr>
        <w:lastRenderedPageBreak/>
        <w:t>Chapter Four</w:t>
      </w:r>
    </w:p>
    <w:p w:rsidR="00000000" w:rsidRDefault="00AB283A">
      <w:pPr>
        <w:jc w:val="center"/>
        <w:rPr>
          <w:b/>
          <w:sz w:val="44"/>
        </w:rPr>
      </w:pPr>
      <w:r>
        <w:rPr>
          <w:b/>
          <w:noProof/>
          <w:sz w:val="44"/>
        </w:rPr>
        <mc:AlternateContent>
          <mc:Choice Requires="wps">
            <w:drawing>
              <wp:anchor distT="0" distB="0" distL="114300" distR="114300" simplePos="0" relativeHeight="251654656" behindDoc="0" locked="0" layoutInCell="0" allowOverlap="1">
                <wp:simplePos x="0" y="0"/>
                <wp:positionH relativeFrom="column">
                  <wp:posOffset>-45720</wp:posOffset>
                </wp:positionH>
                <wp:positionV relativeFrom="paragraph">
                  <wp:posOffset>312420</wp:posOffset>
                </wp:positionV>
                <wp:extent cx="5577840" cy="0"/>
                <wp:effectExtent l="0" t="0" r="0" b="0"/>
                <wp:wrapNone/>
                <wp:docPr id="77" name="Line 4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77840"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16" o:spid="_x0000_s1026"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pt,24.6pt" to="435.6pt,2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" o:allowincell="f" strokeweight="3pt"/>
            </w:pict>
          </mc:Fallback>
        </mc:AlternateContent>
      </w:r>
    </w:p>
    <w:p w:rsidR="00000000" w:rsidRDefault="00821145">
      <w:pPr>
        <w:jc w:val="center"/>
        <w:rPr>
          <w:b/>
          <w:sz w:val="44"/>
        </w:rPr>
      </w:pPr>
    </w:p>
    <w:p w:rsidR="00000000" w:rsidRDefault="00821145">
      <w:pPr>
        <w:pStyle w:val="Heading1"/>
        <w:jc w:val="center"/>
        <w:rPr>
          <w:i/>
          <w:sz w:val="40"/>
        </w:rPr>
      </w:pPr>
      <w:bookmarkStart w:id="117" w:name="_Toc512233154"/>
      <w:r>
        <w:rPr>
          <w:i/>
          <w:sz w:val="40"/>
        </w:rPr>
        <w:t>Performance Modifiers</w:t>
      </w:r>
      <w:bookmarkEnd w:id="117"/>
    </w:p>
    <w:p w:rsidR="00000000" w:rsidRDefault="00821145"/>
    <w:p w:rsidR="00000000" w:rsidRDefault="00821145">
      <w:pPr>
        <w:spacing w:line="480" w:lineRule="auto"/>
        <w:jc w:val="both"/>
        <w:rPr>
          <w:i/>
          <w:sz w:val="24"/>
        </w:rPr>
      </w:pPr>
      <w:r>
        <w:rPr>
          <w:i/>
          <w:sz w:val="24"/>
        </w:rPr>
        <w:tab/>
        <w:t>There are numerous variables that can affect circuit performance. This chapter provides an overview of how circuit performance can be degraded and why a circuit designer must be able to recognize and combat thes</w:t>
      </w:r>
      <w:r>
        <w:rPr>
          <w:i/>
          <w:sz w:val="24"/>
        </w:rPr>
        <w:t>e effects.  Knowing these problems ahead of time will be beneficial and can help explain unexpected results during the testing phase.</w:t>
      </w:r>
    </w:p>
    <w:p w:rsidR="00000000" w:rsidRDefault="00821145">
      <w:pPr>
        <w:spacing w:line="480" w:lineRule="auto"/>
        <w:jc w:val="both"/>
        <w:rPr>
          <w:i/>
          <w:sz w:val="24"/>
        </w:rPr>
      </w:pPr>
    </w:p>
    <w:p w:rsidR="00000000" w:rsidRDefault="00821145">
      <w:pPr>
        <w:pStyle w:val="Heading1"/>
        <w:rPr>
          <w:i/>
        </w:rPr>
      </w:pPr>
      <w:bookmarkStart w:id="118" w:name="_Toc512233155"/>
      <w:r>
        <w:t>4.1  Data Dependent Switching</w:t>
      </w:r>
      <w:bookmarkEnd w:id="118"/>
      <w:r>
        <w:rPr>
          <w:i/>
        </w:rPr>
        <w:t xml:space="preserve">   </w:t>
      </w:r>
    </w:p>
    <w:p w:rsidR="00000000" w:rsidRDefault="00821145">
      <w:pPr>
        <w:numPr>
          <w:ilvl w:val="12"/>
          <w:numId w:val="0"/>
        </w:numPr>
        <w:spacing w:line="480" w:lineRule="auto"/>
        <w:ind w:firstLine="720"/>
        <w:jc w:val="both"/>
        <w:rPr>
          <w:sz w:val="24"/>
        </w:rPr>
      </w:pPr>
      <w:r>
        <w:rPr>
          <w:sz w:val="24"/>
        </w:rPr>
        <w:t xml:space="preserve">  Crosstalk is less of a problem in CML because the circuit family provides common mode </w:t>
      </w:r>
      <w:r>
        <w:rPr>
          <w:sz w:val="24"/>
        </w:rPr>
        <w:t>noise rejection that will suppress noise occurring on the differential circuit inputs.   Often the coupling is difficult to visualize, and frequently the coupling can end up converting a piece of GHz logic into a feedback oscillator generating unwanted beh</w:t>
      </w:r>
      <w:r>
        <w:rPr>
          <w:sz w:val="24"/>
        </w:rPr>
        <w:t>avior throughout the circuit.  This is almost completely suppressed by the differential features of the circuit and the differential wiring.</w:t>
      </w:r>
    </w:p>
    <w:p w:rsidR="00000000" w:rsidRDefault="00821145">
      <w:pPr>
        <w:pStyle w:val="Style1"/>
        <w:spacing w:line="480" w:lineRule="auto"/>
        <w:jc w:val="both"/>
      </w:pPr>
      <w:r>
        <w:t>Data-dependent signal switching occurs when neighboring signals switch simultaneously. For single ended logic, a fa</w:t>
      </w:r>
      <w:r>
        <w:t xml:space="preserve">st transition occurs when signal neighbors swing in the same direction and a slow transition occurs when neighbors transition in the opposite direction. Data-dependent signal switching is dangerous in system design since digital timing simulators often do </w:t>
      </w:r>
      <w:r>
        <w:t xml:space="preserve">not include fluctuations in local electric fields. </w:t>
      </w:r>
      <w:r>
        <w:lastRenderedPageBreak/>
        <w:t xml:space="preserve">Modeling interconnect assuming all signals undergo slow transition (designing for the worse possible case) is not always sufficient. If data signals are too fast, they may violate hold times, and if clock </w:t>
      </w:r>
      <w:r>
        <w:t>signals are too fast they generate setup-time violations for the latches they clock [43]. This effect is further complicated when signals from a low-power driver are nearby signals from a high-power driver.</w:t>
      </w:r>
    </w:p>
    <w:p w:rsidR="00000000" w:rsidRDefault="00821145">
      <w:pPr>
        <w:pStyle w:val="Style1"/>
        <w:spacing w:line="480" w:lineRule="auto"/>
        <w:jc w:val="both"/>
      </w:pPr>
      <w:r>
        <w:t>Data-dependent signal switching still occurs in d</w:t>
      </w:r>
      <w:r>
        <w:t xml:space="preserve">ifferential signals though the effect is less pronounced since the modeling already accounts for the fact that one neighbor (compliment signal) is always swinging in the opposite direction. Figure 4-1 shows how data dependent signal switching can occur in </w:t>
      </w:r>
      <w:r>
        <w:t>simultaneously switching routed differential pairs. Analyses of interconnect layout shows that this effect can change signal-switching speeds by as much as 30 % [44].</w:t>
      </w:r>
    </w:p>
    <w:p w:rsidR="00000000" w:rsidRDefault="00821145">
      <w:pPr>
        <w:pStyle w:val="Style1"/>
        <w:spacing w:line="480" w:lineRule="auto"/>
        <w:jc w:val="both"/>
      </w:pPr>
    </w:p>
    <w:bookmarkStart w:id="119" w:name="_MON_993321149"/>
    <w:bookmarkStart w:id="120" w:name="_MON_993321645"/>
    <w:bookmarkStart w:id="121" w:name="_MON_993322096"/>
    <w:bookmarkStart w:id="122" w:name="_MON_993322113"/>
    <w:bookmarkStart w:id="123" w:name="_MON_993322122"/>
    <w:bookmarkEnd w:id="119"/>
    <w:bookmarkEnd w:id="120"/>
    <w:bookmarkEnd w:id="121"/>
    <w:bookmarkEnd w:id="122"/>
    <w:bookmarkEnd w:id="123"/>
    <w:p w:rsidR="00000000" w:rsidRDefault="00821145">
      <w:pPr>
        <w:pStyle w:val="Style1"/>
        <w:spacing w:line="480" w:lineRule="auto"/>
      </w:pPr>
      <w:r>
        <w:object w:dxaOrig="7455" w:dyaOrig="2115">
          <v:shape id="_x0000_i1042" type="#_x0000_t75" style="width:373pt;height:106pt" o:ole="" fillcolor="window">
            <v:imagedata r:id="rId66" o:title=""/>
          </v:shape>
          <o:OLEObject Type="Embed" ProgID="Word.Picture.8" ShapeID="_x0000_i1042" DrawAspect="Content" ObjectID="_1461740781" r:id="rId67"/>
        </w:object>
      </w:r>
    </w:p>
    <w:p w:rsidR="00000000" w:rsidRDefault="00821145">
      <w:pPr>
        <w:pStyle w:val="Heading6"/>
        <w:jc w:val="center"/>
        <w:rPr>
          <w:sz w:val="24"/>
        </w:rPr>
      </w:pPr>
      <w:bookmarkStart w:id="124" w:name="_Ref456451617"/>
      <w:bookmarkStart w:id="125" w:name="_Toc483240043"/>
      <w:bookmarkStart w:id="126" w:name="_Toc483240387"/>
      <w:bookmarkStart w:id="127" w:name="_Toc512319680"/>
      <w:r>
        <w:rPr>
          <w:sz w:val="24"/>
        </w:rPr>
        <w:t>Figure</w:t>
      </w:r>
      <w:bookmarkEnd w:id="124"/>
      <w:r>
        <w:rPr>
          <w:sz w:val="24"/>
        </w:rPr>
        <w:t xml:space="preserve"> 4-1.  Data-Dependent Switching</w:t>
      </w:r>
      <w:bookmarkEnd w:id="125"/>
      <w:bookmarkEnd w:id="126"/>
      <w:bookmarkEnd w:id="127"/>
    </w:p>
    <w:p w:rsidR="00000000" w:rsidRDefault="00821145">
      <w:pPr>
        <w:spacing w:line="480" w:lineRule="auto"/>
        <w:ind w:firstLine="720"/>
        <w:jc w:val="both"/>
        <w:rPr>
          <w:sz w:val="24"/>
        </w:rPr>
      </w:pPr>
      <w:r>
        <w:rPr>
          <w:sz w:val="24"/>
        </w:rPr>
        <w:t xml:space="preserve">Often the data busses </w:t>
      </w:r>
      <w:r>
        <w:rPr>
          <w:sz w:val="24"/>
        </w:rPr>
        <w:t>require many signals switching at the same time to occupy a dense routing region. Under these circumstances it may not be possible to separate simultaneously switching signals. One method of reducing data-dependent switching is very similar to bit-line twi</w:t>
      </w:r>
      <w:r>
        <w:rPr>
          <w:sz w:val="24"/>
        </w:rPr>
        <w:t xml:space="preserve">sting used in memory cells. Dynamic capacitance is balanced </w:t>
      </w:r>
      <w:r>
        <w:rPr>
          <w:sz w:val="24"/>
        </w:rPr>
        <w:lastRenderedPageBreak/>
        <w:t>between the transient signal and the wires in the differential pair, by switching which wire neighbors the transient signal.</w:t>
      </w:r>
    </w:p>
    <w:p w:rsidR="00000000" w:rsidRDefault="00821145">
      <w:pPr>
        <w:spacing w:line="480" w:lineRule="auto"/>
        <w:ind w:firstLine="720"/>
        <w:jc w:val="both"/>
        <w:rPr>
          <w:sz w:val="24"/>
        </w:rPr>
      </w:pPr>
    </w:p>
    <w:p w:rsidR="00000000" w:rsidRDefault="00821145" w:rsidP="00821145">
      <w:pPr>
        <w:pStyle w:val="Heading1"/>
        <w:numPr>
          <w:ilvl w:val="1"/>
          <w:numId w:val="4"/>
        </w:numPr>
      </w:pPr>
      <w:bookmarkStart w:id="128" w:name="_Toc512233156"/>
      <w:r>
        <w:t>Temperature</w:t>
      </w:r>
      <w:bookmarkEnd w:id="128"/>
    </w:p>
    <w:p w:rsidR="00000000" w:rsidRDefault="00821145">
      <w:pPr>
        <w:spacing w:line="480" w:lineRule="auto"/>
        <w:ind w:firstLine="720"/>
        <w:jc w:val="both"/>
        <w:rPr>
          <w:sz w:val="24"/>
        </w:rPr>
      </w:pPr>
      <w:r>
        <w:rPr>
          <w:sz w:val="24"/>
        </w:rPr>
        <w:t>A common notion is that silicon based bipolar circuits ope</w:t>
      </w:r>
      <w:r>
        <w:rPr>
          <w:sz w:val="24"/>
        </w:rPr>
        <w:t xml:space="preserve">rate poorly at low temperature.  The </w:t>
      </w:r>
      <w:r>
        <w:rPr>
          <w:i/>
          <w:sz w:val="24"/>
        </w:rPr>
        <w:t>f</w:t>
      </w:r>
      <w:r>
        <w:rPr>
          <w:sz w:val="24"/>
          <w:vertAlign w:val="subscript"/>
        </w:rPr>
        <w:t xml:space="preserve">T </w:t>
      </w:r>
      <w:r>
        <w:rPr>
          <w:sz w:val="24"/>
        </w:rPr>
        <w:t>can be expressed as a series of time constants:</w:t>
      </w:r>
    </w:p>
    <w:p w:rsidR="00000000" w:rsidRDefault="00821145">
      <w:pPr>
        <w:ind w:firstLine="720"/>
        <w:rPr>
          <w:sz w:val="24"/>
        </w:rPr>
      </w:pPr>
      <w:r>
        <w:rPr>
          <w:position w:val="-38"/>
          <w:sz w:val="24"/>
        </w:rPr>
        <w:object w:dxaOrig="6520" w:dyaOrig="960">
          <v:shape id="_x0000_i1043" type="#_x0000_t75" style="width:326pt;height:48pt" o:ole="" fillcolor="window">
            <v:imagedata r:id="rId68" o:title=""/>
          </v:shape>
          <o:OLEObject Type="Embed" ProgID="Equation.3" ShapeID="_x0000_i1043" DrawAspect="Content" ObjectID="_1461740782" r:id="rId69"/>
        </w:object>
      </w:r>
      <w:r>
        <w:rPr>
          <w:sz w:val="24"/>
        </w:rPr>
        <w:t xml:space="preserve">   (4-1)</w:t>
      </w:r>
    </w:p>
    <w:p w:rsidR="00000000" w:rsidRDefault="00821145">
      <w:pPr>
        <w:rPr>
          <w:sz w:val="24"/>
        </w:rPr>
      </w:pPr>
      <w:r>
        <w:rPr>
          <w:sz w:val="24"/>
        </w:rPr>
        <w:t xml:space="preserve"> </w:t>
      </w:r>
    </w:p>
    <w:p w:rsidR="00000000" w:rsidRDefault="00821145">
      <w:pPr>
        <w:spacing w:line="480" w:lineRule="auto"/>
        <w:jc w:val="both"/>
        <w:rPr>
          <w:sz w:val="24"/>
        </w:rPr>
      </w:pPr>
      <w:r>
        <w:rPr>
          <w:sz w:val="24"/>
        </w:rPr>
        <w:t>where C</w:t>
      </w:r>
      <w:r>
        <w:rPr>
          <w:sz w:val="24"/>
          <w:vertAlign w:val="subscript"/>
        </w:rPr>
        <w:t>EB</w:t>
      </w:r>
      <w:r>
        <w:rPr>
          <w:sz w:val="24"/>
        </w:rPr>
        <w:t xml:space="preserve"> is the emitter-base capacitance, C</w:t>
      </w:r>
      <w:r>
        <w:rPr>
          <w:sz w:val="24"/>
          <w:vertAlign w:val="subscript"/>
        </w:rPr>
        <w:t>CB</w:t>
      </w:r>
      <w:r>
        <w:rPr>
          <w:sz w:val="24"/>
        </w:rPr>
        <w:t xml:space="preserve"> is the collector-base capacitance, t</w:t>
      </w:r>
      <w:r>
        <w:rPr>
          <w:sz w:val="24"/>
          <w:vertAlign w:val="subscript"/>
        </w:rPr>
        <w:t>B</w:t>
      </w:r>
      <w:r>
        <w:rPr>
          <w:sz w:val="24"/>
        </w:rPr>
        <w:t xml:space="preserve"> and t</w:t>
      </w:r>
      <w:r>
        <w:rPr>
          <w:sz w:val="24"/>
          <w:vertAlign w:val="subscript"/>
        </w:rPr>
        <w:t>E</w:t>
      </w:r>
      <w:r>
        <w:rPr>
          <w:sz w:val="24"/>
        </w:rPr>
        <w:t xml:space="preserve"> are the emitter and base transit times, X</w:t>
      </w:r>
      <w:r>
        <w:rPr>
          <w:sz w:val="24"/>
          <w:vertAlign w:val="subscript"/>
        </w:rPr>
        <w:t>B</w:t>
      </w:r>
      <w:r>
        <w:rPr>
          <w:sz w:val="24"/>
          <w:vertAlign w:val="subscript"/>
        </w:rPr>
        <w:t>C</w:t>
      </w:r>
      <w:r>
        <w:rPr>
          <w:sz w:val="24"/>
        </w:rPr>
        <w:t xml:space="preserve"> is the base-collector space charge width, V</w:t>
      </w:r>
      <w:r>
        <w:rPr>
          <w:sz w:val="24"/>
          <w:vertAlign w:val="subscript"/>
        </w:rPr>
        <w:t>S</w:t>
      </w:r>
      <w:r>
        <w:rPr>
          <w:sz w:val="24"/>
        </w:rPr>
        <w:t xml:space="preserve">  is the scattering-limited velocity, and R</w:t>
      </w:r>
      <w:r>
        <w:rPr>
          <w:sz w:val="24"/>
          <w:vertAlign w:val="subscript"/>
        </w:rPr>
        <w:t xml:space="preserve">C </w:t>
      </w:r>
      <w:r>
        <w:rPr>
          <w:sz w:val="24"/>
        </w:rPr>
        <w:t>is the collector resistance. Professor John Cressler of Auburn University has shown that at zero bias, C</w:t>
      </w:r>
      <w:r>
        <w:rPr>
          <w:sz w:val="24"/>
          <w:vertAlign w:val="subscript"/>
        </w:rPr>
        <w:t>EB</w:t>
      </w:r>
      <w:r>
        <w:rPr>
          <w:sz w:val="24"/>
        </w:rPr>
        <w:t xml:space="preserve"> and C</w:t>
      </w:r>
      <w:r>
        <w:rPr>
          <w:sz w:val="24"/>
          <w:vertAlign w:val="subscript"/>
        </w:rPr>
        <w:t>CB</w:t>
      </w:r>
      <w:r>
        <w:rPr>
          <w:sz w:val="24"/>
        </w:rPr>
        <w:t xml:space="preserve"> decrease 10-20% when the temperature goes from 300</w:t>
      </w:r>
      <w:r>
        <w:rPr>
          <w:sz w:val="24"/>
          <w:vertAlign w:val="superscript"/>
        </w:rPr>
        <w:t xml:space="preserve">o </w:t>
      </w:r>
      <w:r>
        <w:rPr>
          <w:sz w:val="24"/>
        </w:rPr>
        <w:t>to 77</w:t>
      </w:r>
      <w:r>
        <w:rPr>
          <w:sz w:val="24"/>
          <w:vertAlign w:val="superscript"/>
        </w:rPr>
        <w:t>o</w:t>
      </w:r>
      <w:r>
        <w:rPr>
          <w:sz w:val="24"/>
        </w:rPr>
        <w:t xml:space="preserve"> K.  All of the terms are temperature dependent and the first term is the parasitic capacitance divided by the intrinsic transconductance, which is favorably influenced by cooling [45, 46]. </w:t>
      </w:r>
    </w:p>
    <w:p w:rsidR="00000000" w:rsidRDefault="00821145">
      <w:pPr>
        <w:spacing w:line="480" w:lineRule="auto"/>
        <w:ind w:firstLine="720"/>
        <w:jc w:val="both"/>
        <w:rPr>
          <w:rFonts w:ascii="Symbol" w:hAnsi="Symbol"/>
          <w:sz w:val="24"/>
        </w:rPr>
      </w:pPr>
      <w:r>
        <w:rPr>
          <w:sz w:val="24"/>
        </w:rPr>
        <w:t>The IBM models used are accurate within a temperature ran</w:t>
      </w:r>
      <w:r>
        <w:rPr>
          <w:sz w:val="24"/>
        </w:rPr>
        <w:t>ge of –50</w:t>
      </w:r>
      <w:r>
        <w:rPr>
          <w:sz w:val="24"/>
          <w:vertAlign w:val="superscript"/>
        </w:rPr>
        <w:t>o</w:t>
      </w:r>
      <w:r>
        <w:rPr>
          <w:sz w:val="24"/>
        </w:rPr>
        <w:t xml:space="preserve"> to 125</w:t>
      </w:r>
      <w:r>
        <w:rPr>
          <w:sz w:val="24"/>
          <w:vertAlign w:val="superscript"/>
        </w:rPr>
        <w:t xml:space="preserve">o </w:t>
      </w:r>
      <w:r>
        <w:rPr>
          <w:sz w:val="24"/>
        </w:rPr>
        <w:t>C.  The output of a multiplexer was simulated over a wide frequency range to see how temperature affected the output (Figure 4-2).  Using a baseline input of 250 mV, the graph shows that cooling has positive effect and heating above room</w:t>
      </w:r>
      <w:r>
        <w:rPr>
          <w:sz w:val="24"/>
        </w:rPr>
        <w:t xml:space="preserve"> temperature has a negative effect.    A multiplexer operating at room temperature can pass up to a 12 GHz input, at 125</w:t>
      </w:r>
      <w:r>
        <w:rPr>
          <w:sz w:val="24"/>
          <w:vertAlign w:val="superscript"/>
        </w:rPr>
        <w:t>o</w:t>
      </w:r>
      <w:r>
        <w:rPr>
          <w:sz w:val="24"/>
        </w:rPr>
        <w:t xml:space="preserve"> C: 5 GHz, at –50</w:t>
      </w:r>
      <w:r>
        <w:rPr>
          <w:sz w:val="24"/>
          <w:vertAlign w:val="superscript"/>
        </w:rPr>
        <w:t>o</w:t>
      </w:r>
      <w:r>
        <w:rPr>
          <w:sz w:val="24"/>
        </w:rPr>
        <w:t xml:space="preserve"> C:14.5 GHz.  The performance can  range  from  40%  to </w:t>
      </w:r>
    </w:p>
    <w:p w:rsidR="00000000" w:rsidRDefault="00AB283A">
      <w:pPr>
        <w:rPr>
          <w:sz w:val="24"/>
        </w:rPr>
      </w:pPr>
      <w:r>
        <w:rPr>
          <w:noProof/>
          <w:sz w:val="24"/>
        </w:rPr>
        <w:lastRenderedPageBreak/>
        <w:drawing>
          <wp:inline distT="0" distB="0" distL="0" distR="0">
            <wp:extent cx="5480050" cy="2895600"/>
            <wp:effectExtent l="0" t="0" r="6350" b="0"/>
            <wp:docPr id="42" name="Picture 42" descr="temperature.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temperature.wmf"/>
                    <pic:cNvPicPr>
                      <a:picLocks noChangeAspect="1" noChangeArrowheads="1"/>
                    </pic:cNvPicPr>
                  </pic:nvPicPr>
                  <pic:blipFill>
                    <a:blip r:embed="rId70" cstate="print">
                      <a:extLst>
                        <a:ext uri="{28A0092B-C50C-407E-A947-70E740481C1C}">
                          <a14:useLocalDpi xmlns:a14="http://schemas.microsoft.com/office/drawing/2010/main" val="0"/>
                        </a:ext>
                      </a:extLst>
                    </a:blip>
                    <a:srcRect t="8011" b="21362"/>
                    <a:stretch>
                      <a:fillRect/>
                    </a:stretch>
                  </pic:blipFill>
                  <pic:spPr bwMode="auto">
                    <a:xfrm>
                      <a:off x="0" y="0"/>
                      <a:ext cx="5480050" cy="2895600"/>
                    </a:xfrm>
                    <a:prstGeom prst="rect">
                      <a:avLst/>
                    </a:prstGeom>
                    <a:noFill/>
                    <a:ln>
                      <a:noFill/>
                    </a:ln>
                  </pic:spPr>
                </pic:pic>
              </a:graphicData>
            </a:graphic>
          </wp:inline>
        </w:drawing>
      </w:r>
    </w:p>
    <w:p w:rsidR="00000000" w:rsidRDefault="00821145">
      <w:pPr>
        <w:pStyle w:val="Heading6"/>
        <w:jc w:val="center"/>
        <w:rPr>
          <w:sz w:val="24"/>
        </w:rPr>
      </w:pPr>
      <w:bookmarkStart w:id="129" w:name="_Toc512319681"/>
      <w:r>
        <w:rPr>
          <w:sz w:val="24"/>
        </w:rPr>
        <w:t>Figure 4-2.  Temperature Effects on Output</w:t>
      </w:r>
      <w:bookmarkEnd w:id="129"/>
    </w:p>
    <w:p w:rsidR="00000000" w:rsidRDefault="00821145">
      <w:pPr>
        <w:pStyle w:val="Heading3"/>
        <w:spacing w:line="480" w:lineRule="auto"/>
        <w:jc w:val="both"/>
      </w:pPr>
      <w:r>
        <w:t>120%, and one c</w:t>
      </w:r>
      <w:r>
        <w:t>an conclude that the SiGe technology is temperature sensitive.  Using a cutoff  limit of 200 mV for a voltage logic swing, we are assured that over 99% of current is flowing through the correct path.  Going below 200 mV  results in a questionable noise mar</w:t>
      </w:r>
      <w:r>
        <w:t>gin, thus this is the level selected by the design group.</w:t>
      </w:r>
    </w:p>
    <w:p w:rsidR="00000000" w:rsidRDefault="00821145"/>
    <w:p w:rsidR="00000000" w:rsidRDefault="00821145"/>
    <w:p w:rsidR="00000000" w:rsidRDefault="00821145" w:rsidP="00821145">
      <w:pPr>
        <w:pStyle w:val="Heading1"/>
        <w:numPr>
          <w:ilvl w:val="1"/>
          <w:numId w:val="4"/>
        </w:numPr>
      </w:pPr>
      <w:bookmarkStart w:id="130" w:name="_Toc512233157"/>
      <w:r>
        <w:t>Loading</w:t>
      </w:r>
      <w:bookmarkEnd w:id="130"/>
    </w:p>
    <w:p w:rsidR="00000000" w:rsidRDefault="00821145">
      <w:pPr>
        <w:pStyle w:val="Style1"/>
        <w:spacing w:line="480" w:lineRule="auto"/>
        <w:jc w:val="both"/>
      </w:pPr>
      <w:r>
        <w:t>Loading is an age-old problem that has often plagued circuit designers.  One of the biggest advantages of a bipolar transistor is its high drive capability.   A FPGA architecture would ben</w:t>
      </w:r>
      <w:r>
        <w:t xml:space="preserve">efit from a large fan-out capability, since there are numerous interconnects, bus lines, and reuse of partial products.  To demonstrate the loading effect, a different final stage buffer was inserted in a ring oscillator to see how adding loads would slow </w:t>
      </w:r>
      <w:r>
        <w:t>the ring oscillator (Figure 4-3).  The 1</w:t>
      </w:r>
      <w:r>
        <w:rPr>
          <w:i/>
        </w:rPr>
        <w:t>u</w:t>
      </w:r>
      <w:r>
        <w:t>m driver uses no emitter followers, produces a level 1 output, and is the most susceptible to loading effects.  Though level 1 signals are the fastest type of signal, 3 or more loads  draw  the  output  signal  belo</w:t>
      </w:r>
      <w:r>
        <w:t xml:space="preserve">w  the </w:t>
      </w:r>
      <w:r>
        <w:lastRenderedPageBreak/>
        <w:t>200 mV minimum voltage swing.  With emitter followers and larger transistors, the loading effects become less pronounced and the superior drive capability of the bipolar transistor become apparent.  All interblock signals (signals going in/out of th</w:t>
      </w:r>
      <w:r>
        <w:t>e CLB) are level 2 or 3 due to the problems associated with level 1 signals.</w:t>
      </w:r>
    </w:p>
    <w:p w:rsidR="00000000" w:rsidRDefault="00821145"/>
    <w:p w:rsidR="00000000" w:rsidRDefault="00AB283A">
      <w:r>
        <w:rPr>
          <w:noProof/>
        </w:rPr>
        <w:drawing>
          <wp:inline distT="0" distB="0" distL="0" distR="0">
            <wp:extent cx="5480050" cy="2292350"/>
            <wp:effectExtent l="0" t="0" r="6350" b="0"/>
            <wp:docPr id="43" name="Picture 43" descr="\\FRISC\USER\godab\CANDIDACY\loading.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FRISC\USER\godab\CANDIDACY\loading.wmf"/>
                    <pic:cNvPicPr>
                      <a:picLocks noChangeAspect="1" noChangeArrowheads="1"/>
                    </pic:cNvPicPr>
                  </pic:nvPicPr>
                  <pic:blipFill>
                    <a:blip r:embed="rId71" cstate="print">
                      <a:extLst>
                        <a:ext uri="{28A0092B-C50C-407E-A947-70E740481C1C}">
                          <a14:useLocalDpi xmlns:a14="http://schemas.microsoft.com/office/drawing/2010/main" val="0"/>
                        </a:ext>
                      </a:extLst>
                    </a:blip>
                    <a:srcRect t="21362" b="22697"/>
                    <a:stretch>
                      <a:fillRect/>
                    </a:stretch>
                  </pic:blipFill>
                  <pic:spPr bwMode="auto">
                    <a:xfrm>
                      <a:off x="0" y="0"/>
                      <a:ext cx="5480050" cy="2292350"/>
                    </a:xfrm>
                    <a:prstGeom prst="rect">
                      <a:avLst/>
                    </a:prstGeom>
                    <a:noFill/>
                    <a:ln>
                      <a:noFill/>
                    </a:ln>
                  </pic:spPr>
                </pic:pic>
              </a:graphicData>
            </a:graphic>
          </wp:inline>
        </w:drawing>
      </w:r>
    </w:p>
    <w:p w:rsidR="00000000" w:rsidRDefault="00821145">
      <w:pPr>
        <w:pStyle w:val="Heading6"/>
        <w:jc w:val="center"/>
        <w:rPr>
          <w:sz w:val="24"/>
        </w:rPr>
      </w:pPr>
      <w:bookmarkStart w:id="131" w:name="_Toc512319682"/>
      <w:r>
        <w:rPr>
          <w:sz w:val="24"/>
        </w:rPr>
        <w:t>Figure 4-3.  Loading Effects on Ring Oscillators</w:t>
      </w:r>
      <w:bookmarkEnd w:id="131"/>
    </w:p>
    <w:p w:rsidR="00000000" w:rsidRDefault="00821145">
      <w:pPr>
        <w:spacing w:line="480" w:lineRule="auto"/>
        <w:jc w:val="both"/>
        <w:rPr>
          <w:sz w:val="24"/>
        </w:rPr>
      </w:pPr>
    </w:p>
    <w:p w:rsidR="00000000" w:rsidRDefault="00821145">
      <w:pPr>
        <w:spacing w:line="480" w:lineRule="auto"/>
        <w:jc w:val="both"/>
        <w:rPr>
          <w:sz w:val="24"/>
        </w:rPr>
      </w:pPr>
      <w:r>
        <w:rPr>
          <w:sz w:val="24"/>
        </w:rPr>
        <w:tab/>
        <w:t xml:space="preserve">Signals with extremely high fan-out such as clocks and control lines will eventually be degraded too far by loading effects. </w:t>
      </w:r>
      <w:r>
        <w:rPr>
          <w:sz w:val="24"/>
        </w:rPr>
        <w:t xml:space="preserve"> There are two possible solutions to combat this problem: use a larger drive transistor or break the load down into stages.  A larger transistor is easy to implement, but the amount of current being drawn through the wires eventually becomes an issue.  An </w:t>
      </w:r>
      <w:r>
        <w:rPr>
          <w:sz w:val="24"/>
        </w:rPr>
        <w:t xml:space="preserve">advantage of CML is that the complement is always present, so two inverters could be used to drive a stage of a load.  Another advantage is that the signal can be reshaped and retimed closer to the original signal.  The additional delay of another circuit </w:t>
      </w:r>
      <w:r>
        <w:rPr>
          <w:sz w:val="24"/>
        </w:rPr>
        <w:t>element must be considered in the design of this new circuit.</w:t>
      </w:r>
    </w:p>
    <w:p w:rsidR="00000000" w:rsidRDefault="00821145">
      <w:pPr>
        <w:spacing w:line="480" w:lineRule="auto"/>
        <w:jc w:val="both"/>
        <w:rPr>
          <w:sz w:val="24"/>
        </w:rPr>
      </w:pPr>
    </w:p>
    <w:p w:rsidR="00000000" w:rsidRDefault="00821145">
      <w:pPr>
        <w:pStyle w:val="Heading1"/>
        <w:jc w:val="center"/>
      </w:pPr>
    </w:p>
    <w:p w:rsidR="00000000" w:rsidRDefault="00821145" w:rsidP="00821145">
      <w:pPr>
        <w:pStyle w:val="Heading1"/>
        <w:numPr>
          <w:ilvl w:val="1"/>
          <w:numId w:val="4"/>
        </w:numPr>
        <w:jc w:val="both"/>
      </w:pPr>
      <w:bookmarkStart w:id="132" w:name="_Toc512233158"/>
      <w:r>
        <w:t>Wiring Capacitance</w:t>
      </w:r>
      <w:bookmarkEnd w:id="132"/>
      <w:r>
        <w:t xml:space="preserve"> </w:t>
      </w:r>
    </w:p>
    <w:p w:rsidR="00000000" w:rsidRDefault="00821145">
      <w:pPr>
        <w:pStyle w:val="Style1"/>
        <w:spacing w:line="480" w:lineRule="auto"/>
        <w:jc w:val="both"/>
      </w:pPr>
      <w:r>
        <w:t xml:space="preserve">Capacitive, resistive, and inductive parasitic effects are introduced by interconnect wires.  These effects can induce noise in the circuit and increase propagation delay. </w:t>
      </w:r>
      <w:r>
        <w:t xml:space="preserve"> Understanding these effects are essential to the design process.  Capacitance is the most important parasitic and can be modeled as a parallel-plate capacitor (figure 4-4).  The total capacitance of the wire is equal to:</w:t>
      </w:r>
    </w:p>
    <w:p w:rsidR="00000000" w:rsidRDefault="00821145">
      <w:pPr>
        <w:pStyle w:val="Style1"/>
        <w:spacing w:line="480" w:lineRule="auto"/>
        <w:jc w:val="both"/>
      </w:pPr>
      <w:r>
        <w:rPr>
          <w:position w:val="-30"/>
        </w:rPr>
        <w:object w:dxaOrig="920" w:dyaOrig="800">
          <v:shape id="_x0000_i1044" type="#_x0000_t75" style="width:46pt;height:40pt" o:ole="" fillcolor="window">
            <v:imagedata r:id="rId72" o:title=""/>
          </v:shape>
          <o:OLEObject Type="Embed" ProgID="Equation.3" ShapeID="_x0000_i1044" DrawAspect="Content" ObjectID="_1461740783" r:id="rId73"/>
        </w:object>
      </w:r>
      <w:r>
        <w:t xml:space="preserve"> WL     (4-</w:t>
      </w:r>
      <w:r>
        <w:t>2)</w:t>
      </w:r>
    </w:p>
    <w:p w:rsidR="00000000" w:rsidRDefault="00821145">
      <w:pPr>
        <w:pStyle w:val="Style1"/>
        <w:spacing w:line="480" w:lineRule="auto"/>
        <w:ind w:firstLine="0"/>
        <w:jc w:val="both"/>
      </w:pPr>
      <w:r>
        <w:t xml:space="preserve">where </w:t>
      </w:r>
      <w:r>
        <w:rPr>
          <w:position w:val="-6"/>
        </w:rPr>
        <w:object w:dxaOrig="360" w:dyaOrig="260">
          <v:shape id="_x0000_i1045" type="#_x0000_t75" style="width:18pt;height:13pt" o:ole="" fillcolor="window">
            <v:imagedata r:id="rId74" o:title=""/>
          </v:shape>
          <o:OLEObject Type="Embed" ProgID="Equation.3" ShapeID="_x0000_i1045" DrawAspect="Content" ObjectID="_1461740784" r:id="rId75"/>
        </w:object>
      </w:r>
      <w:r>
        <w:t xml:space="preserve"> is the permittivity of the oxide and t</w:t>
      </w:r>
      <w:r>
        <w:rPr>
          <w:vertAlign w:val="subscript"/>
        </w:rPr>
        <w:t xml:space="preserve">ox </w:t>
      </w:r>
      <w:r>
        <w:t>is the thickness of the field oxide.  Figure 4-5 is graph of the capacitance versus the length of the wire.  Based on the equation 4-2, the capacitance has a linear relationship to t</w:t>
      </w:r>
      <w:r>
        <w:t>he length. The graph also supports the conclusion that wiring layers further from the substrate have less wiring capacitance. The empirical data suggests that wiring capacitance scales linearly.  Unfortunately, as the wire height (H) shrinks, fringing capa</w:t>
      </w:r>
      <w:r>
        <w:t>citance begins to contribute significantly to the overall capacitance.</w:t>
      </w:r>
    </w:p>
    <w:p w:rsidR="00000000" w:rsidRDefault="00AB283A">
      <w:r>
        <w:rPr>
          <w:noProof/>
        </w:rPr>
        <w:drawing>
          <wp:inline distT="0" distB="0" distL="0" distR="0">
            <wp:extent cx="5048250" cy="1644650"/>
            <wp:effectExtent l="0" t="0" r="0" b="0"/>
            <wp:docPr id="46" name="Picture 46" descr="C:\My Documents\PhD\cap.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My Documents\PhD\cap.wmf"/>
                    <pic:cNvPicPr>
                      <a:picLocks noChangeAspect="1" noChangeArrowheads="1"/>
                    </pic:cNvPicPr>
                  </pic:nvPicPr>
                  <pic:blipFill>
                    <a:blip r:embed="rId76" cstate="print">
                      <a:extLst>
                        <a:ext uri="{28A0092B-C50C-407E-A947-70E740481C1C}">
                          <a14:useLocalDpi xmlns:a14="http://schemas.microsoft.com/office/drawing/2010/main" val="0"/>
                        </a:ext>
                      </a:extLst>
                    </a:blip>
                    <a:srcRect l="8000" t="26666" b="33333"/>
                    <a:stretch>
                      <a:fillRect/>
                    </a:stretch>
                  </pic:blipFill>
                  <pic:spPr bwMode="auto">
                    <a:xfrm>
                      <a:off x="0" y="0"/>
                      <a:ext cx="5048250" cy="1644650"/>
                    </a:xfrm>
                    <a:prstGeom prst="rect">
                      <a:avLst/>
                    </a:prstGeom>
                    <a:noFill/>
                    <a:ln>
                      <a:noFill/>
                    </a:ln>
                  </pic:spPr>
                </pic:pic>
              </a:graphicData>
            </a:graphic>
          </wp:inline>
        </w:drawing>
      </w:r>
    </w:p>
    <w:p w:rsidR="00000000" w:rsidRDefault="00821145">
      <w:pPr>
        <w:pStyle w:val="Heading6"/>
        <w:jc w:val="center"/>
        <w:rPr>
          <w:sz w:val="24"/>
        </w:rPr>
      </w:pPr>
    </w:p>
    <w:p w:rsidR="00000000" w:rsidRDefault="00821145">
      <w:pPr>
        <w:pStyle w:val="Heading6"/>
        <w:jc w:val="center"/>
        <w:rPr>
          <w:sz w:val="24"/>
        </w:rPr>
      </w:pPr>
      <w:bookmarkStart w:id="133" w:name="_Toc512319683"/>
      <w:r>
        <w:rPr>
          <w:sz w:val="24"/>
        </w:rPr>
        <w:t>Figure 4-4.  Parallel Plate Capacitor Model</w:t>
      </w:r>
      <w:bookmarkEnd w:id="133"/>
    </w:p>
    <w:p w:rsidR="00000000" w:rsidRDefault="00821145">
      <w:pPr>
        <w:pStyle w:val="Heading6"/>
        <w:jc w:val="center"/>
        <w:rPr>
          <w:sz w:val="24"/>
        </w:rPr>
      </w:pPr>
      <w:r>
        <w:rPr>
          <w:sz w:val="24"/>
        </w:rPr>
        <w:br w:type="page"/>
      </w:r>
    </w:p>
    <w:p w:rsidR="00000000" w:rsidRDefault="00AB283A">
      <w:r>
        <w:rPr>
          <w:noProof/>
        </w:rPr>
        <w:drawing>
          <wp:inline distT="0" distB="0" distL="0" distR="0">
            <wp:extent cx="5492750" cy="2355850"/>
            <wp:effectExtent l="0" t="0" r="0" b="6350"/>
            <wp:docPr id="47" name="Picture 47" descr="\\FRISC\USER\godab\CANDIDACY\cap.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FRISC\USER\godab\CANDIDACY\cap.wmf"/>
                    <pic:cNvPicPr>
                      <a:picLocks noChangeAspect="1" noChangeArrowheads="1"/>
                    </pic:cNvPicPr>
                  </pic:nvPicPr>
                  <pic:blipFill>
                    <a:blip r:embed="rId77" cstate="print">
                      <a:extLst>
                        <a:ext uri="{28A0092B-C50C-407E-A947-70E740481C1C}">
                          <a14:useLocalDpi xmlns:a14="http://schemas.microsoft.com/office/drawing/2010/main" val="0"/>
                        </a:ext>
                      </a:extLst>
                    </a:blip>
                    <a:srcRect t="22697" b="20027"/>
                    <a:stretch>
                      <a:fillRect/>
                    </a:stretch>
                  </pic:blipFill>
                  <pic:spPr bwMode="auto">
                    <a:xfrm>
                      <a:off x="0" y="0"/>
                      <a:ext cx="5492750" cy="2355850"/>
                    </a:xfrm>
                    <a:prstGeom prst="rect">
                      <a:avLst/>
                    </a:prstGeom>
                    <a:noFill/>
                    <a:ln>
                      <a:noFill/>
                    </a:ln>
                  </pic:spPr>
                </pic:pic>
              </a:graphicData>
            </a:graphic>
          </wp:inline>
        </w:drawing>
      </w:r>
    </w:p>
    <w:p w:rsidR="00000000" w:rsidRDefault="00821145">
      <w:pPr>
        <w:pStyle w:val="Heading6"/>
        <w:jc w:val="center"/>
        <w:rPr>
          <w:sz w:val="24"/>
        </w:rPr>
      </w:pPr>
      <w:bookmarkStart w:id="134" w:name="_Toc512319684"/>
      <w:r>
        <w:rPr>
          <w:sz w:val="24"/>
        </w:rPr>
        <w:t>Figure 4-5.  Capacitance versus Wire Length</w:t>
      </w:r>
      <w:bookmarkEnd w:id="134"/>
    </w:p>
    <w:p w:rsidR="00000000" w:rsidRDefault="00821145">
      <w:pPr>
        <w:spacing w:line="480" w:lineRule="auto"/>
        <w:ind w:firstLine="720"/>
        <w:jc w:val="both"/>
        <w:rPr>
          <w:sz w:val="24"/>
        </w:rPr>
      </w:pPr>
      <w:r>
        <w:rPr>
          <w:sz w:val="24"/>
        </w:rPr>
        <w:t xml:space="preserve">Wiring capacitance between neighboring wires must be considered in any design, especially </w:t>
      </w:r>
      <w:r>
        <w:rPr>
          <w:sz w:val="24"/>
        </w:rPr>
        <w:t xml:space="preserve">in a SiGe FPGA, which has differential pairs for routing and programming.  Figure 4-6 demonstrates the magnitude of the inter-wire capacitance between two parallel 1000 um wires.  The graph demonstrates that doubling the minimum wire spacing decreases the </w:t>
      </w:r>
      <w:r>
        <w:rPr>
          <w:sz w:val="24"/>
        </w:rPr>
        <w:t>inter-wire capacitance by ½.  The small voltage swings of CML and the superior driving capability of the bipolar transistor help limit the effects of capacitive parasitics present in every wire.</w:t>
      </w:r>
    </w:p>
    <w:p w:rsidR="00000000" w:rsidRDefault="00AB283A">
      <w:pPr>
        <w:pStyle w:val="Date"/>
      </w:pPr>
      <w:r>
        <w:rPr>
          <w:noProof/>
        </w:rPr>
        <w:drawing>
          <wp:inline distT="0" distB="0" distL="0" distR="0">
            <wp:extent cx="5492750" cy="2355850"/>
            <wp:effectExtent l="0" t="0" r="0" b="6350"/>
            <wp:docPr id="48" name="Picture 48" descr="\\FRISC\USER\godab\CANDIDACY\cap2.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FRISC\USER\godab\CANDIDACY\cap2.wmf"/>
                    <pic:cNvPicPr>
                      <a:picLocks noChangeAspect="1" noChangeArrowheads="1"/>
                    </pic:cNvPicPr>
                  </pic:nvPicPr>
                  <pic:blipFill>
                    <a:blip r:embed="rId78" cstate="print">
                      <a:extLst>
                        <a:ext uri="{28A0092B-C50C-407E-A947-70E740481C1C}">
                          <a14:useLocalDpi xmlns:a14="http://schemas.microsoft.com/office/drawing/2010/main" val="0"/>
                        </a:ext>
                      </a:extLst>
                    </a:blip>
                    <a:srcRect t="24034" b="18692"/>
                    <a:stretch>
                      <a:fillRect/>
                    </a:stretch>
                  </pic:blipFill>
                  <pic:spPr bwMode="auto">
                    <a:xfrm>
                      <a:off x="0" y="0"/>
                      <a:ext cx="5492750" cy="2355850"/>
                    </a:xfrm>
                    <a:prstGeom prst="rect">
                      <a:avLst/>
                    </a:prstGeom>
                    <a:noFill/>
                    <a:ln>
                      <a:noFill/>
                    </a:ln>
                  </pic:spPr>
                </pic:pic>
              </a:graphicData>
            </a:graphic>
          </wp:inline>
        </w:drawing>
      </w:r>
    </w:p>
    <w:p w:rsidR="00000000" w:rsidRDefault="00821145">
      <w:pPr>
        <w:jc w:val="center"/>
        <w:rPr>
          <w:b/>
          <w:sz w:val="40"/>
        </w:rPr>
      </w:pPr>
      <w:r>
        <w:rPr>
          <w:b/>
          <w:sz w:val="24"/>
        </w:rPr>
        <w:t>Figure 4-6.  Capacitance Between Neighboring Wires</w:t>
      </w:r>
      <w:r>
        <w:br w:type="page"/>
      </w:r>
      <w:r>
        <w:rPr>
          <w:b/>
          <w:sz w:val="40"/>
        </w:rPr>
        <w:lastRenderedPageBreak/>
        <w:t xml:space="preserve">Chapter </w:t>
      </w:r>
      <w:r>
        <w:rPr>
          <w:b/>
          <w:sz w:val="40"/>
        </w:rPr>
        <w:t>Five</w:t>
      </w:r>
    </w:p>
    <w:p w:rsidR="00000000" w:rsidRDefault="00AB283A">
      <w:pPr>
        <w:jc w:val="center"/>
        <w:rPr>
          <w:b/>
          <w:sz w:val="44"/>
        </w:rPr>
      </w:pPr>
      <w:r>
        <w:rPr>
          <w:b/>
          <w:noProof/>
          <w:sz w:val="44"/>
        </w:rPr>
        <mc:AlternateContent>
          <mc:Choice Requires="wps">
            <w:drawing>
              <wp:anchor distT="0" distB="0" distL="114300" distR="114300" simplePos="0" relativeHeight="251645440" behindDoc="0" locked="0" layoutInCell="0" allowOverlap="1">
                <wp:simplePos x="0" y="0"/>
                <wp:positionH relativeFrom="column">
                  <wp:posOffset>-45720</wp:posOffset>
                </wp:positionH>
                <wp:positionV relativeFrom="paragraph">
                  <wp:posOffset>312420</wp:posOffset>
                </wp:positionV>
                <wp:extent cx="5577840" cy="0"/>
                <wp:effectExtent l="0" t="0" r="0" b="0"/>
                <wp:wrapNone/>
                <wp:docPr id="75" name="Line 3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77840"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98" o:spid="_x0000_s1026" style="position:absolute;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pt,24.6pt" to="435.6pt,2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" o:allowincell="f" strokeweight="3pt"/>
            </w:pict>
          </mc:Fallback>
        </mc:AlternateContent>
      </w:r>
    </w:p>
    <w:p w:rsidR="00000000" w:rsidRDefault="00821145">
      <w:pPr>
        <w:jc w:val="center"/>
        <w:rPr>
          <w:b/>
          <w:sz w:val="44"/>
        </w:rPr>
      </w:pPr>
    </w:p>
    <w:p w:rsidR="00000000" w:rsidRDefault="00821145">
      <w:pPr>
        <w:pStyle w:val="Heading1"/>
        <w:jc w:val="center"/>
        <w:rPr>
          <w:i/>
          <w:sz w:val="40"/>
        </w:rPr>
      </w:pPr>
      <w:bookmarkStart w:id="135" w:name="_Toc512233159"/>
      <w:r>
        <w:rPr>
          <w:i/>
          <w:sz w:val="40"/>
        </w:rPr>
        <w:t>Xilinx XC6200</w:t>
      </w:r>
      <w:bookmarkEnd w:id="135"/>
      <w:r>
        <w:rPr>
          <w:i/>
          <w:sz w:val="40"/>
        </w:rPr>
        <w:t xml:space="preserve"> </w:t>
      </w:r>
    </w:p>
    <w:p w:rsidR="00000000" w:rsidRDefault="00821145">
      <w:pPr>
        <w:spacing w:line="480" w:lineRule="auto"/>
        <w:jc w:val="both"/>
        <w:rPr>
          <w:i/>
          <w:sz w:val="24"/>
        </w:rPr>
      </w:pPr>
      <w:r>
        <w:tab/>
      </w:r>
      <w:r>
        <w:rPr>
          <w:i/>
          <w:sz w:val="24"/>
        </w:rPr>
        <w:t>The Xilinx XC6200 was chosen for emulation for this project for two major reasons:  1)  The information about the configuration bits are public domain;  2)  The core logic cell consists of  multiplexers and flip-flops, which can eas</w:t>
      </w:r>
      <w:r>
        <w:rPr>
          <w:i/>
          <w:sz w:val="24"/>
        </w:rPr>
        <w:t>ily be converted into CML logic.  Most FPGA manufacturers are reluctant to disclose how their chip works, but the XC6200 is unique because Xilinx disclosed the configuration bits in order to encourage 3</w:t>
      </w:r>
      <w:r>
        <w:rPr>
          <w:i/>
          <w:sz w:val="24"/>
          <w:vertAlign w:val="superscript"/>
        </w:rPr>
        <w:t>rd</w:t>
      </w:r>
      <w:r>
        <w:rPr>
          <w:i/>
          <w:sz w:val="24"/>
        </w:rPr>
        <w:t xml:space="preserve"> party production.  Though the XC6200 is no longer b</w:t>
      </w:r>
      <w:r>
        <w:rPr>
          <w:i/>
          <w:sz w:val="24"/>
        </w:rPr>
        <w:t>eing made, it still has a large following due to its reconfigurability and open design.  This chapter describes the major parts and routing capabilities of the XC6200.</w:t>
      </w:r>
    </w:p>
    <w:p w:rsidR="00000000" w:rsidRDefault="00821145">
      <w:pPr>
        <w:spacing w:line="480" w:lineRule="auto"/>
        <w:jc w:val="both"/>
        <w:rPr>
          <w:sz w:val="24"/>
        </w:rPr>
      </w:pPr>
    </w:p>
    <w:p w:rsidR="00000000" w:rsidRDefault="00821145">
      <w:pPr>
        <w:pStyle w:val="Heading1"/>
        <w:rPr>
          <w:sz w:val="36"/>
        </w:rPr>
      </w:pPr>
      <w:bookmarkStart w:id="136" w:name="_Toc512233160"/>
      <w:r>
        <w:t xml:space="preserve">5.1 </w:t>
      </w:r>
      <w:bookmarkStart w:id="137" w:name="_Toc483210376"/>
      <w:bookmarkStart w:id="138" w:name="_Toc483211335"/>
      <w:bookmarkStart w:id="139" w:name="_Toc483211892"/>
      <w:bookmarkStart w:id="140" w:name="_Toc483234189"/>
      <w:r>
        <w:t xml:space="preserve">Xilinx </w:t>
      </w:r>
      <w:bookmarkEnd w:id="137"/>
      <w:bookmarkEnd w:id="138"/>
      <w:bookmarkEnd w:id="139"/>
      <w:bookmarkEnd w:id="140"/>
      <w:r>
        <w:t>XC6200 Overview</w:t>
      </w:r>
      <w:bookmarkEnd w:id="136"/>
    </w:p>
    <w:p w:rsidR="00000000" w:rsidRDefault="00821145">
      <w:pPr>
        <w:numPr>
          <w:ilvl w:val="12"/>
          <w:numId w:val="0"/>
        </w:numPr>
        <w:spacing w:line="480" w:lineRule="auto"/>
        <w:ind w:firstLine="720"/>
        <w:jc w:val="both"/>
        <w:rPr>
          <w:sz w:val="24"/>
        </w:rPr>
      </w:pPr>
      <w:r>
        <w:rPr>
          <w:sz w:val="24"/>
        </w:rPr>
        <w:t>The Xilinx 6200 is a family of fine-grained, sea of gates FP</w:t>
      </w:r>
      <w:r>
        <w:rPr>
          <w:sz w:val="24"/>
        </w:rPr>
        <w:t>GA.  A sea of gates can be described as a large array of simple cells.  This device is designed to work with a microprocessor to implement functions normally placed on a ASIC.  The XC6200 can provide high gate counts for data path or regular array-type des</w:t>
      </w:r>
      <w:r>
        <w:rPr>
          <w:sz w:val="24"/>
        </w:rPr>
        <w:t>igns (Table 5-1).  The XC6200 is composed of a large array of configurable cells that contain a computation unit and a routing area so inter-cell communications can take place.  The XC6200 is configured by a six-transistor SRAM control store that can be qu</w:t>
      </w:r>
      <w:r>
        <w:rPr>
          <w:sz w:val="24"/>
        </w:rPr>
        <w:t xml:space="preserve">ickly reconfigured an unlimited number of times, to include partial reconfiguration.  Data transfers can be 8,16, or 32 bits wide that allow circuits on the FPGA to be saved and then later restored with </w:t>
      </w:r>
      <w:r>
        <w:rPr>
          <w:sz w:val="24"/>
        </w:rPr>
        <w:lastRenderedPageBreak/>
        <w:t>the same internal state.  The chip itself is fabricat</w:t>
      </w:r>
      <w:r>
        <w:rPr>
          <w:sz w:val="24"/>
        </w:rPr>
        <w:t xml:space="preserve">ed in a 3-metal n-well CMOS process.  Industry standard schematic capture, synthesis and simulation can be done in such packages as Viewlogic, Mentor Graphics, and Synopsys. </w:t>
      </w:r>
    </w:p>
    <w:p w:rsidR="00000000" w:rsidRDefault="00821145">
      <w:pPr>
        <w:numPr>
          <w:ilvl w:val="12"/>
          <w:numId w:val="0"/>
        </w:numPr>
        <w:spacing w:line="480" w:lineRule="auto"/>
        <w:ind w:firstLine="720"/>
        <w:jc w:val="both"/>
        <w:rPr>
          <w:sz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90"/>
        <w:gridCol w:w="1620"/>
        <w:gridCol w:w="1800"/>
        <w:gridCol w:w="1710"/>
        <w:gridCol w:w="1727"/>
      </w:tblGrid>
      <w:tr w:rsidR="00000000">
        <w:tblPrEx>
          <w:tblCellMar>
            <w:top w:w="0" w:type="dxa"/>
            <w:bottom w:w="0" w:type="dxa"/>
          </w:tblCellMar>
        </w:tblPrEx>
        <w:tc>
          <w:tcPr>
            <w:tcW w:w="1890" w:type="dxa"/>
          </w:tcPr>
          <w:p w:rsidR="00000000" w:rsidRDefault="00821145">
            <w:pPr>
              <w:numPr>
                <w:ilvl w:val="12"/>
                <w:numId w:val="0"/>
              </w:numPr>
              <w:spacing w:line="480" w:lineRule="auto"/>
              <w:jc w:val="center"/>
              <w:rPr>
                <w:sz w:val="24"/>
              </w:rPr>
            </w:pPr>
            <w:r>
              <w:rPr>
                <w:sz w:val="24"/>
              </w:rPr>
              <w:t>Device</w:t>
            </w:r>
          </w:p>
        </w:tc>
        <w:tc>
          <w:tcPr>
            <w:tcW w:w="1620" w:type="dxa"/>
          </w:tcPr>
          <w:p w:rsidR="00000000" w:rsidRDefault="00821145">
            <w:pPr>
              <w:pStyle w:val="Heading2"/>
              <w:numPr>
                <w:ilvl w:val="12"/>
                <w:numId w:val="0"/>
              </w:numPr>
              <w:spacing w:line="480" w:lineRule="auto"/>
            </w:pPr>
            <w:r>
              <w:t>XC6209</w:t>
            </w:r>
          </w:p>
        </w:tc>
        <w:tc>
          <w:tcPr>
            <w:tcW w:w="1800" w:type="dxa"/>
          </w:tcPr>
          <w:p w:rsidR="00000000" w:rsidRDefault="00821145">
            <w:pPr>
              <w:numPr>
                <w:ilvl w:val="12"/>
                <w:numId w:val="0"/>
              </w:numPr>
              <w:spacing w:line="480" w:lineRule="auto"/>
              <w:jc w:val="center"/>
              <w:rPr>
                <w:sz w:val="24"/>
              </w:rPr>
            </w:pPr>
            <w:r>
              <w:rPr>
                <w:sz w:val="24"/>
              </w:rPr>
              <w:t>XC6216</w:t>
            </w:r>
          </w:p>
        </w:tc>
        <w:tc>
          <w:tcPr>
            <w:tcW w:w="1710" w:type="dxa"/>
          </w:tcPr>
          <w:p w:rsidR="00000000" w:rsidRDefault="00821145">
            <w:pPr>
              <w:numPr>
                <w:ilvl w:val="12"/>
                <w:numId w:val="0"/>
              </w:numPr>
              <w:spacing w:line="480" w:lineRule="auto"/>
              <w:jc w:val="center"/>
              <w:rPr>
                <w:sz w:val="24"/>
              </w:rPr>
            </w:pPr>
            <w:r>
              <w:rPr>
                <w:sz w:val="24"/>
              </w:rPr>
              <w:t>XC6236</w:t>
            </w:r>
          </w:p>
        </w:tc>
        <w:tc>
          <w:tcPr>
            <w:tcW w:w="1727" w:type="dxa"/>
          </w:tcPr>
          <w:p w:rsidR="00000000" w:rsidRDefault="00821145">
            <w:pPr>
              <w:numPr>
                <w:ilvl w:val="12"/>
                <w:numId w:val="0"/>
              </w:numPr>
              <w:spacing w:line="480" w:lineRule="auto"/>
              <w:jc w:val="center"/>
              <w:rPr>
                <w:sz w:val="24"/>
              </w:rPr>
            </w:pPr>
            <w:r>
              <w:rPr>
                <w:sz w:val="24"/>
              </w:rPr>
              <w:t>XC6264</w:t>
            </w:r>
          </w:p>
        </w:tc>
      </w:tr>
      <w:tr w:rsidR="00000000">
        <w:tblPrEx>
          <w:tblCellMar>
            <w:top w:w="0" w:type="dxa"/>
            <w:bottom w:w="0" w:type="dxa"/>
          </w:tblCellMar>
        </w:tblPrEx>
        <w:trPr>
          <w:trHeight w:hRule="exact" w:val="240"/>
        </w:trPr>
        <w:tc>
          <w:tcPr>
            <w:tcW w:w="1890" w:type="dxa"/>
          </w:tcPr>
          <w:p w:rsidR="00000000" w:rsidRDefault="00821145">
            <w:pPr>
              <w:numPr>
                <w:ilvl w:val="12"/>
                <w:numId w:val="0"/>
              </w:numPr>
              <w:spacing w:line="480" w:lineRule="auto"/>
              <w:jc w:val="center"/>
              <w:rPr>
                <w:sz w:val="24"/>
              </w:rPr>
            </w:pPr>
            <w:r>
              <w:rPr>
                <w:sz w:val="24"/>
              </w:rPr>
              <w:t>Gate Count</w:t>
            </w:r>
          </w:p>
        </w:tc>
        <w:tc>
          <w:tcPr>
            <w:tcW w:w="1620" w:type="dxa"/>
          </w:tcPr>
          <w:p w:rsidR="00000000" w:rsidRDefault="00821145">
            <w:pPr>
              <w:numPr>
                <w:ilvl w:val="12"/>
                <w:numId w:val="0"/>
              </w:numPr>
              <w:spacing w:line="480" w:lineRule="auto"/>
              <w:jc w:val="center"/>
              <w:rPr>
                <w:sz w:val="24"/>
              </w:rPr>
            </w:pPr>
            <w:r>
              <w:rPr>
                <w:sz w:val="24"/>
              </w:rPr>
              <w:t>9-13K</w:t>
            </w:r>
          </w:p>
        </w:tc>
        <w:tc>
          <w:tcPr>
            <w:tcW w:w="1800" w:type="dxa"/>
          </w:tcPr>
          <w:p w:rsidR="00000000" w:rsidRDefault="00821145">
            <w:pPr>
              <w:numPr>
                <w:ilvl w:val="12"/>
                <w:numId w:val="0"/>
              </w:numPr>
              <w:spacing w:line="480" w:lineRule="auto"/>
              <w:jc w:val="center"/>
              <w:rPr>
                <w:sz w:val="24"/>
              </w:rPr>
            </w:pPr>
            <w:r>
              <w:rPr>
                <w:sz w:val="24"/>
              </w:rPr>
              <w:t>16-24K</w:t>
            </w:r>
          </w:p>
        </w:tc>
        <w:tc>
          <w:tcPr>
            <w:tcW w:w="1710" w:type="dxa"/>
          </w:tcPr>
          <w:p w:rsidR="00000000" w:rsidRDefault="00821145">
            <w:pPr>
              <w:numPr>
                <w:ilvl w:val="12"/>
                <w:numId w:val="0"/>
              </w:numPr>
              <w:spacing w:line="480" w:lineRule="auto"/>
              <w:jc w:val="center"/>
              <w:rPr>
                <w:sz w:val="24"/>
              </w:rPr>
            </w:pPr>
            <w:r>
              <w:rPr>
                <w:sz w:val="24"/>
              </w:rPr>
              <w:t>36-55K</w:t>
            </w:r>
          </w:p>
        </w:tc>
        <w:tc>
          <w:tcPr>
            <w:tcW w:w="1727" w:type="dxa"/>
          </w:tcPr>
          <w:p w:rsidR="00000000" w:rsidRDefault="00821145">
            <w:pPr>
              <w:numPr>
                <w:ilvl w:val="12"/>
                <w:numId w:val="0"/>
              </w:numPr>
              <w:spacing w:line="480" w:lineRule="auto"/>
              <w:jc w:val="center"/>
              <w:rPr>
                <w:sz w:val="24"/>
              </w:rPr>
            </w:pPr>
            <w:r>
              <w:rPr>
                <w:sz w:val="24"/>
              </w:rPr>
              <w:t>64-100K</w:t>
            </w:r>
          </w:p>
        </w:tc>
      </w:tr>
      <w:tr w:rsidR="00000000">
        <w:tblPrEx>
          <w:tblCellMar>
            <w:top w:w="0" w:type="dxa"/>
            <w:bottom w:w="0" w:type="dxa"/>
          </w:tblCellMar>
        </w:tblPrEx>
        <w:trPr>
          <w:trHeight w:hRule="exact" w:val="240"/>
        </w:trPr>
        <w:tc>
          <w:tcPr>
            <w:tcW w:w="1890" w:type="dxa"/>
          </w:tcPr>
          <w:p w:rsidR="00000000" w:rsidRDefault="00821145">
            <w:pPr>
              <w:numPr>
                <w:ilvl w:val="12"/>
                <w:numId w:val="0"/>
              </w:numPr>
              <w:spacing w:line="480" w:lineRule="auto"/>
              <w:jc w:val="center"/>
              <w:rPr>
                <w:sz w:val="24"/>
              </w:rPr>
            </w:pPr>
            <w:r>
              <w:rPr>
                <w:sz w:val="24"/>
              </w:rPr>
              <w:t>Numb</w:t>
            </w:r>
            <w:r>
              <w:rPr>
                <w:sz w:val="24"/>
              </w:rPr>
              <w:t>er of Cells</w:t>
            </w:r>
          </w:p>
        </w:tc>
        <w:tc>
          <w:tcPr>
            <w:tcW w:w="1620" w:type="dxa"/>
          </w:tcPr>
          <w:p w:rsidR="00000000" w:rsidRDefault="00821145">
            <w:pPr>
              <w:numPr>
                <w:ilvl w:val="12"/>
                <w:numId w:val="0"/>
              </w:numPr>
              <w:spacing w:line="480" w:lineRule="auto"/>
              <w:jc w:val="center"/>
              <w:rPr>
                <w:sz w:val="24"/>
              </w:rPr>
            </w:pPr>
            <w:r>
              <w:rPr>
                <w:sz w:val="24"/>
              </w:rPr>
              <w:t>2304</w:t>
            </w:r>
          </w:p>
        </w:tc>
        <w:tc>
          <w:tcPr>
            <w:tcW w:w="1800" w:type="dxa"/>
          </w:tcPr>
          <w:p w:rsidR="00000000" w:rsidRDefault="00821145">
            <w:pPr>
              <w:numPr>
                <w:ilvl w:val="12"/>
                <w:numId w:val="0"/>
              </w:numPr>
              <w:spacing w:line="480" w:lineRule="auto"/>
              <w:jc w:val="center"/>
              <w:rPr>
                <w:sz w:val="24"/>
              </w:rPr>
            </w:pPr>
            <w:r>
              <w:rPr>
                <w:sz w:val="24"/>
              </w:rPr>
              <w:t>4096</w:t>
            </w:r>
          </w:p>
        </w:tc>
        <w:tc>
          <w:tcPr>
            <w:tcW w:w="1710" w:type="dxa"/>
          </w:tcPr>
          <w:p w:rsidR="00000000" w:rsidRDefault="00821145">
            <w:pPr>
              <w:numPr>
                <w:ilvl w:val="12"/>
                <w:numId w:val="0"/>
              </w:numPr>
              <w:spacing w:line="480" w:lineRule="auto"/>
              <w:jc w:val="center"/>
              <w:rPr>
                <w:sz w:val="24"/>
              </w:rPr>
            </w:pPr>
            <w:r>
              <w:rPr>
                <w:sz w:val="24"/>
              </w:rPr>
              <w:t>9216</w:t>
            </w:r>
          </w:p>
        </w:tc>
        <w:tc>
          <w:tcPr>
            <w:tcW w:w="1727" w:type="dxa"/>
          </w:tcPr>
          <w:p w:rsidR="00000000" w:rsidRDefault="00821145">
            <w:pPr>
              <w:numPr>
                <w:ilvl w:val="12"/>
                <w:numId w:val="0"/>
              </w:numPr>
              <w:spacing w:line="480" w:lineRule="auto"/>
              <w:jc w:val="center"/>
              <w:rPr>
                <w:sz w:val="24"/>
              </w:rPr>
            </w:pPr>
            <w:r>
              <w:rPr>
                <w:sz w:val="24"/>
              </w:rPr>
              <w:t>16384</w:t>
            </w:r>
          </w:p>
        </w:tc>
      </w:tr>
      <w:tr w:rsidR="00000000">
        <w:tblPrEx>
          <w:tblCellMar>
            <w:top w:w="0" w:type="dxa"/>
            <w:bottom w:w="0" w:type="dxa"/>
          </w:tblCellMar>
        </w:tblPrEx>
        <w:trPr>
          <w:trHeight w:hRule="exact" w:val="240"/>
        </w:trPr>
        <w:tc>
          <w:tcPr>
            <w:tcW w:w="1890" w:type="dxa"/>
          </w:tcPr>
          <w:p w:rsidR="00000000" w:rsidRDefault="00821145">
            <w:pPr>
              <w:numPr>
                <w:ilvl w:val="12"/>
                <w:numId w:val="0"/>
              </w:numPr>
              <w:spacing w:line="480" w:lineRule="auto"/>
              <w:jc w:val="center"/>
              <w:rPr>
                <w:sz w:val="24"/>
              </w:rPr>
            </w:pPr>
            <w:r>
              <w:rPr>
                <w:sz w:val="24"/>
              </w:rPr>
              <w:t>I/O Blocks</w:t>
            </w:r>
          </w:p>
        </w:tc>
        <w:tc>
          <w:tcPr>
            <w:tcW w:w="1620" w:type="dxa"/>
          </w:tcPr>
          <w:p w:rsidR="00000000" w:rsidRDefault="00821145">
            <w:pPr>
              <w:numPr>
                <w:ilvl w:val="12"/>
                <w:numId w:val="0"/>
              </w:numPr>
              <w:spacing w:line="480" w:lineRule="auto"/>
              <w:jc w:val="center"/>
              <w:rPr>
                <w:sz w:val="24"/>
              </w:rPr>
            </w:pPr>
            <w:r>
              <w:rPr>
                <w:sz w:val="24"/>
              </w:rPr>
              <w:t>192</w:t>
            </w:r>
          </w:p>
        </w:tc>
        <w:tc>
          <w:tcPr>
            <w:tcW w:w="1800" w:type="dxa"/>
          </w:tcPr>
          <w:p w:rsidR="00000000" w:rsidRDefault="00821145">
            <w:pPr>
              <w:numPr>
                <w:ilvl w:val="12"/>
                <w:numId w:val="0"/>
              </w:numPr>
              <w:spacing w:line="480" w:lineRule="auto"/>
              <w:jc w:val="center"/>
              <w:rPr>
                <w:sz w:val="24"/>
              </w:rPr>
            </w:pPr>
            <w:r>
              <w:rPr>
                <w:sz w:val="24"/>
              </w:rPr>
              <w:t>256</w:t>
            </w:r>
          </w:p>
        </w:tc>
        <w:tc>
          <w:tcPr>
            <w:tcW w:w="1710" w:type="dxa"/>
          </w:tcPr>
          <w:p w:rsidR="00000000" w:rsidRDefault="00821145">
            <w:pPr>
              <w:numPr>
                <w:ilvl w:val="12"/>
                <w:numId w:val="0"/>
              </w:numPr>
              <w:spacing w:line="480" w:lineRule="auto"/>
              <w:jc w:val="center"/>
              <w:rPr>
                <w:sz w:val="24"/>
              </w:rPr>
            </w:pPr>
            <w:r>
              <w:rPr>
                <w:sz w:val="24"/>
              </w:rPr>
              <w:t>384</w:t>
            </w:r>
          </w:p>
        </w:tc>
        <w:tc>
          <w:tcPr>
            <w:tcW w:w="1727" w:type="dxa"/>
          </w:tcPr>
          <w:p w:rsidR="00000000" w:rsidRDefault="00821145">
            <w:pPr>
              <w:numPr>
                <w:ilvl w:val="12"/>
                <w:numId w:val="0"/>
              </w:numPr>
              <w:spacing w:line="480" w:lineRule="auto"/>
              <w:jc w:val="center"/>
              <w:rPr>
                <w:sz w:val="24"/>
              </w:rPr>
            </w:pPr>
            <w:r>
              <w:rPr>
                <w:sz w:val="24"/>
              </w:rPr>
              <w:t>512</w:t>
            </w:r>
          </w:p>
        </w:tc>
      </w:tr>
      <w:tr w:rsidR="00000000">
        <w:tblPrEx>
          <w:tblCellMar>
            <w:top w:w="0" w:type="dxa"/>
            <w:bottom w:w="0" w:type="dxa"/>
          </w:tblCellMar>
        </w:tblPrEx>
        <w:trPr>
          <w:trHeight w:hRule="exact" w:val="240"/>
        </w:trPr>
        <w:tc>
          <w:tcPr>
            <w:tcW w:w="1890" w:type="dxa"/>
          </w:tcPr>
          <w:p w:rsidR="00000000" w:rsidRDefault="00821145">
            <w:pPr>
              <w:numPr>
                <w:ilvl w:val="12"/>
                <w:numId w:val="0"/>
              </w:numPr>
              <w:spacing w:line="480" w:lineRule="auto"/>
              <w:jc w:val="center"/>
              <w:rPr>
                <w:sz w:val="24"/>
              </w:rPr>
            </w:pPr>
            <w:r>
              <w:rPr>
                <w:sz w:val="24"/>
              </w:rPr>
              <w:t>Row x Column</w:t>
            </w:r>
          </w:p>
        </w:tc>
        <w:tc>
          <w:tcPr>
            <w:tcW w:w="1620" w:type="dxa"/>
          </w:tcPr>
          <w:p w:rsidR="00000000" w:rsidRDefault="00821145">
            <w:pPr>
              <w:numPr>
                <w:ilvl w:val="12"/>
                <w:numId w:val="0"/>
              </w:numPr>
              <w:spacing w:line="480" w:lineRule="auto"/>
              <w:jc w:val="center"/>
              <w:rPr>
                <w:sz w:val="24"/>
              </w:rPr>
            </w:pPr>
            <w:r>
              <w:rPr>
                <w:sz w:val="24"/>
              </w:rPr>
              <w:t>48x48</w:t>
            </w:r>
          </w:p>
        </w:tc>
        <w:tc>
          <w:tcPr>
            <w:tcW w:w="1800" w:type="dxa"/>
          </w:tcPr>
          <w:p w:rsidR="00000000" w:rsidRDefault="00821145">
            <w:pPr>
              <w:numPr>
                <w:ilvl w:val="12"/>
                <w:numId w:val="0"/>
              </w:numPr>
              <w:spacing w:line="480" w:lineRule="auto"/>
              <w:jc w:val="center"/>
              <w:rPr>
                <w:sz w:val="24"/>
              </w:rPr>
            </w:pPr>
            <w:r>
              <w:rPr>
                <w:sz w:val="24"/>
              </w:rPr>
              <w:t>64x64</w:t>
            </w:r>
          </w:p>
        </w:tc>
        <w:tc>
          <w:tcPr>
            <w:tcW w:w="1710" w:type="dxa"/>
          </w:tcPr>
          <w:p w:rsidR="00000000" w:rsidRDefault="00821145">
            <w:pPr>
              <w:numPr>
                <w:ilvl w:val="12"/>
                <w:numId w:val="0"/>
              </w:numPr>
              <w:spacing w:line="480" w:lineRule="auto"/>
              <w:jc w:val="center"/>
              <w:rPr>
                <w:sz w:val="24"/>
              </w:rPr>
            </w:pPr>
            <w:r>
              <w:rPr>
                <w:sz w:val="24"/>
              </w:rPr>
              <w:t>96x96</w:t>
            </w:r>
          </w:p>
        </w:tc>
        <w:tc>
          <w:tcPr>
            <w:tcW w:w="1727" w:type="dxa"/>
          </w:tcPr>
          <w:p w:rsidR="00000000" w:rsidRDefault="00821145">
            <w:pPr>
              <w:numPr>
                <w:ilvl w:val="12"/>
                <w:numId w:val="0"/>
              </w:numPr>
              <w:spacing w:line="480" w:lineRule="auto"/>
              <w:jc w:val="center"/>
              <w:rPr>
                <w:sz w:val="24"/>
              </w:rPr>
            </w:pPr>
            <w:r>
              <w:rPr>
                <w:sz w:val="24"/>
              </w:rPr>
              <w:t>128x128</w:t>
            </w:r>
          </w:p>
        </w:tc>
      </w:tr>
    </w:tbl>
    <w:p w:rsidR="00000000" w:rsidRDefault="00821145">
      <w:pPr>
        <w:pStyle w:val="Heading7"/>
        <w:jc w:val="center"/>
      </w:pPr>
    </w:p>
    <w:p w:rsidR="00000000" w:rsidRDefault="00821145">
      <w:pPr>
        <w:pStyle w:val="Heading7"/>
        <w:jc w:val="center"/>
      </w:pPr>
      <w:bookmarkStart w:id="141" w:name="_Toc510765159"/>
      <w:r>
        <w:t>Table 5-1.  XC6200 Family</w:t>
      </w:r>
      <w:bookmarkEnd w:id="141"/>
    </w:p>
    <w:p w:rsidR="00000000" w:rsidRDefault="00821145"/>
    <w:p w:rsidR="00000000" w:rsidRDefault="00821145">
      <w:pPr>
        <w:numPr>
          <w:ilvl w:val="12"/>
          <w:numId w:val="0"/>
        </w:numPr>
        <w:spacing w:line="480" w:lineRule="auto"/>
        <w:jc w:val="both"/>
        <w:rPr>
          <w:sz w:val="24"/>
        </w:rPr>
      </w:pPr>
      <w:r>
        <w:rPr>
          <w:sz w:val="24"/>
        </w:rPr>
        <w:t>.</w:t>
      </w:r>
    </w:p>
    <w:p w:rsidR="00000000" w:rsidRDefault="00821145">
      <w:pPr>
        <w:pStyle w:val="Heading1"/>
      </w:pPr>
      <w:bookmarkStart w:id="142" w:name="_Toc512233161"/>
      <w:r>
        <w:t>5.2 XC6200 Functional Unit</w:t>
      </w:r>
      <w:bookmarkEnd w:id="142"/>
      <w:r>
        <w:tab/>
      </w:r>
    </w:p>
    <w:p w:rsidR="00000000" w:rsidRDefault="00821145">
      <w:pPr>
        <w:numPr>
          <w:ilvl w:val="12"/>
          <w:numId w:val="0"/>
        </w:numPr>
        <w:spacing w:line="480" w:lineRule="auto"/>
        <w:ind w:firstLine="720"/>
        <w:jc w:val="both"/>
        <w:rPr>
          <w:sz w:val="24"/>
        </w:rPr>
      </w:pPr>
      <w:r>
        <w:rPr>
          <w:sz w:val="24"/>
        </w:rPr>
        <w:t>Figure 5-1 shows that basic layout of a XC6200 functional unit [47].  The X1 input controls whet</w:t>
      </w:r>
      <w:r>
        <w:rPr>
          <w:sz w:val="24"/>
        </w:rPr>
        <w:t>her the Y2 or Y3 output will be selected. The inputs to Y2 and Y3 can be an outside input (X2,X3), its complement, or a stored bit from a D flip-flop (or its complement).  The Register Protect (RP) multiplexer controls what signal gets into the D flip-flop</w:t>
      </w:r>
      <w:r>
        <w:rPr>
          <w:sz w:val="24"/>
        </w:rPr>
        <w:t xml:space="preserve"> and the Chip Select (CS) multiplexer controls whether the logic output (C) or the stored bit (S) are output (F).  It is important to notice that the functional unit design consists of 5 multiplexers and 1 D flip-flop, with no pass transistors. The Clear i</w:t>
      </w:r>
      <w:r>
        <w:rPr>
          <w:sz w:val="24"/>
        </w:rPr>
        <w:t>s an asynchronous signal that resets the D flip-flop, which is especially useful at startup.   The clock controls when a bit will be stored.  Only when the clock is high can a bit be stored in the D flip-flop.  Once the functional unit is surrounded with r</w:t>
      </w:r>
      <w:r>
        <w:rPr>
          <w:sz w:val="24"/>
        </w:rPr>
        <w:t>outing resources it will become a flexible building block of programmable logic.</w:t>
      </w:r>
    </w:p>
    <w:p w:rsidR="00000000" w:rsidRDefault="00AB283A">
      <w:pPr>
        <w:numPr>
          <w:ilvl w:val="12"/>
          <w:numId w:val="0"/>
        </w:numPr>
        <w:spacing w:line="480" w:lineRule="auto"/>
        <w:ind w:firstLine="720"/>
        <w:jc w:val="both"/>
        <w:rPr>
          <w:sz w:val="24"/>
        </w:rPr>
      </w:pPr>
      <w:r>
        <w:rPr>
          <w:noProof/>
          <w:sz w:val="24"/>
        </w:rPr>
        <w:lastRenderedPageBreak/>
        <w:drawing>
          <wp:inline distT="0" distB="0" distL="0" distR="0">
            <wp:extent cx="5492750" cy="1981200"/>
            <wp:effectExtent l="0" t="0" r="0" b="0"/>
            <wp:docPr id="49" name="Picture 49" descr="clb.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lb.wmf"/>
                    <pic:cNvPicPr>
                      <a:picLocks noChangeAspect="1" noChangeArrowheads="1"/>
                    </pic:cNvPicPr>
                  </pic:nvPicPr>
                  <pic:blipFill>
                    <a:blip r:embed="rId79" cstate="print">
                      <a:extLst>
                        <a:ext uri="{28A0092B-C50C-407E-A947-70E740481C1C}">
                          <a14:useLocalDpi xmlns:a14="http://schemas.microsoft.com/office/drawing/2010/main" val="0"/>
                        </a:ext>
                      </a:extLst>
                    </a:blip>
                    <a:srcRect t="22697" b="29375"/>
                    <a:stretch>
                      <a:fillRect/>
                    </a:stretch>
                  </pic:blipFill>
                  <pic:spPr bwMode="auto">
                    <a:xfrm>
                      <a:off x="0" y="0"/>
                      <a:ext cx="5492750" cy="1981200"/>
                    </a:xfrm>
                    <a:prstGeom prst="rect">
                      <a:avLst/>
                    </a:prstGeom>
                    <a:noFill/>
                    <a:ln>
                      <a:noFill/>
                    </a:ln>
                  </pic:spPr>
                </pic:pic>
              </a:graphicData>
            </a:graphic>
          </wp:inline>
        </w:drawing>
      </w:r>
    </w:p>
    <w:p w:rsidR="00000000" w:rsidRDefault="00821145">
      <w:pPr>
        <w:pStyle w:val="Heading6"/>
        <w:jc w:val="center"/>
        <w:rPr>
          <w:sz w:val="24"/>
        </w:rPr>
      </w:pPr>
      <w:bookmarkStart w:id="143" w:name="_Toc512319685"/>
      <w:r>
        <w:rPr>
          <w:sz w:val="24"/>
        </w:rPr>
        <w:t>Figure 5-1.  XC6200 Functional Unit</w:t>
      </w:r>
      <w:bookmarkEnd w:id="143"/>
    </w:p>
    <w:p w:rsidR="00000000" w:rsidRDefault="00821145">
      <w:pPr>
        <w:pStyle w:val="Heading1"/>
        <w:rPr>
          <w:b w:val="0"/>
          <w:sz w:val="24"/>
        </w:rPr>
      </w:pPr>
    </w:p>
    <w:p w:rsidR="00000000" w:rsidRDefault="00821145">
      <w:pPr>
        <w:pStyle w:val="Heading1"/>
      </w:pPr>
      <w:bookmarkStart w:id="144" w:name="_Toc512233162"/>
      <w:r>
        <w:t>5.3</w:t>
      </w:r>
      <w:r>
        <w:rPr>
          <w:b w:val="0"/>
          <w:sz w:val="24"/>
        </w:rPr>
        <w:t xml:space="preserve">   </w:t>
      </w:r>
      <w:r>
        <w:t>XC6200 Multiplexer Logic</w:t>
      </w:r>
      <w:bookmarkEnd w:id="144"/>
    </w:p>
    <w:p w:rsidR="00000000" w:rsidRDefault="00821145">
      <w:pPr>
        <w:numPr>
          <w:ilvl w:val="12"/>
          <w:numId w:val="0"/>
        </w:numPr>
        <w:spacing w:line="480" w:lineRule="auto"/>
        <w:ind w:firstLine="720"/>
        <w:jc w:val="both"/>
        <w:rPr>
          <w:sz w:val="24"/>
        </w:rPr>
      </w:pPr>
      <w:r>
        <w:rPr>
          <w:sz w:val="24"/>
        </w:rPr>
        <w:t xml:space="preserve">The XC6200 functional unit uses the fact that any function of two Boolean variables can be computed with </w:t>
      </w:r>
      <w:r>
        <w:rPr>
          <w:sz w:val="24"/>
        </w:rPr>
        <w:t>a 2:1 multiplexer if suitable values are chosen as inputs  (Appendix A).  A lookup table can be created to set the inputs to the multiplexers for the desired function.  Figure 5-2 depicts how the AND and OR functions can be implemented. The first example s</w:t>
      </w:r>
      <w:r>
        <w:rPr>
          <w:sz w:val="24"/>
        </w:rPr>
        <w:t>hows how an AND function is implemented.  The X1 input controls what input is selected.  If a=1 then Y2 is selected. The output would then depend only on the value of b.  If b=0 then the output=0 and if b=1 then the output =1.    If a=0 then Y3 is selected</w:t>
      </w:r>
      <w:r>
        <w:rPr>
          <w:sz w:val="24"/>
        </w:rPr>
        <w:t xml:space="preserve"> and the output=a=0.  Thus the AND function is implemented.</w:t>
      </w:r>
    </w:p>
    <w:p w:rsidR="00000000" w:rsidRDefault="00821145">
      <w:pPr>
        <w:numPr>
          <w:ilvl w:val="12"/>
          <w:numId w:val="0"/>
        </w:numPr>
        <w:spacing w:line="480" w:lineRule="auto"/>
        <w:ind w:firstLine="720"/>
        <w:jc w:val="both"/>
        <w:rPr>
          <w:sz w:val="24"/>
        </w:rPr>
      </w:pPr>
      <w:r>
        <w:rPr>
          <w:sz w:val="24"/>
        </w:rPr>
        <w:t xml:space="preserve">The second example implements a 2-input OR function.  If a=1, then Y2 is selected and the output=a=1.  If a=0, then Y3 is selected and the output=b.    The output will only depend on the value of </w:t>
      </w:r>
      <w:r>
        <w:rPr>
          <w:sz w:val="24"/>
        </w:rPr>
        <w:t>b.  If b=0, then the output=0, if  b=1  then  the  output=1.</w:t>
      </w:r>
    </w:p>
    <w:p w:rsidR="00000000" w:rsidRDefault="00821145">
      <w:bookmarkStart w:id="145" w:name="_Toc483240047"/>
      <w:bookmarkStart w:id="146" w:name="_Toc483240391"/>
    </w:p>
    <w:p w:rsidR="00000000" w:rsidRDefault="00AB283A">
      <w:r>
        <w:rPr>
          <w:noProof/>
        </w:rPr>
        <w:lastRenderedPageBreak/>
        <w:drawing>
          <wp:inline distT="0" distB="0" distL="0" distR="0">
            <wp:extent cx="5480050" cy="3594100"/>
            <wp:effectExtent l="0" t="0" r="6350" b="6350"/>
            <wp:docPr id="50" name="Picture 50" descr="mux.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mux.wmf"/>
                    <pic:cNvPicPr>
                      <a:picLocks noChangeAspect="1" noChangeArrowheads="1"/>
                    </pic:cNvPicPr>
                  </pic:nvPicPr>
                  <pic:blipFill>
                    <a:blip r:embed="rId80" cstate="print">
                      <a:extLst>
                        <a:ext uri="{28A0092B-C50C-407E-A947-70E740481C1C}">
                          <a14:useLocalDpi xmlns:a14="http://schemas.microsoft.com/office/drawing/2010/main" val="0"/>
                        </a:ext>
                      </a:extLst>
                    </a:blip>
                    <a:srcRect t="6676" b="5341"/>
                    <a:stretch>
                      <a:fillRect/>
                    </a:stretch>
                  </pic:blipFill>
                  <pic:spPr bwMode="auto">
                    <a:xfrm>
                      <a:off x="0" y="0"/>
                      <a:ext cx="5480050" cy="3594100"/>
                    </a:xfrm>
                    <a:prstGeom prst="rect">
                      <a:avLst/>
                    </a:prstGeom>
                    <a:noFill/>
                    <a:ln>
                      <a:noFill/>
                    </a:ln>
                  </pic:spPr>
                </pic:pic>
              </a:graphicData>
            </a:graphic>
          </wp:inline>
        </w:drawing>
      </w:r>
    </w:p>
    <w:p w:rsidR="00000000" w:rsidRDefault="00821145">
      <w:pPr>
        <w:pStyle w:val="Heading6"/>
        <w:jc w:val="center"/>
        <w:rPr>
          <w:sz w:val="24"/>
        </w:rPr>
      </w:pPr>
      <w:bookmarkStart w:id="147" w:name="_Toc512319686"/>
      <w:r>
        <w:rPr>
          <w:sz w:val="24"/>
        </w:rPr>
        <w:t>Figure 5-2.  Multiplexer Logic Functions</w:t>
      </w:r>
      <w:bookmarkEnd w:id="145"/>
      <w:bookmarkEnd w:id="146"/>
      <w:bookmarkEnd w:id="147"/>
    </w:p>
    <w:p w:rsidR="00000000" w:rsidRDefault="00821145">
      <w:pPr>
        <w:pStyle w:val="BodyTextIndent"/>
        <w:numPr>
          <w:ilvl w:val="12"/>
          <w:numId w:val="0"/>
        </w:numPr>
        <w:jc w:val="both"/>
        <w:rPr>
          <w:sz w:val="24"/>
        </w:rPr>
      </w:pPr>
      <w:r>
        <w:rPr>
          <w:sz w:val="24"/>
        </w:rPr>
        <w:t>Other Boolean functions are calculated in the same manner [47].  The stages of multiplexers allows for a larger-grain logic block, which will later pro</w:t>
      </w:r>
      <w:r>
        <w:rPr>
          <w:sz w:val="24"/>
        </w:rPr>
        <w:t>ve beneficial in reducing delay [48].  Studies have shown that the best number of inputs to produce optimal results using a lookup-table is 3-4, with little difference in the programming technology.  The end result is that each logic block can have the mos</w:t>
      </w:r>
      <w:r>
        <w:rPr>
          <w:sz w:val="24"/>
        </w:rPr>
        <w:t>t functionality per connection [49].</w:t>
      </w:r>
    </w:p>
    <w:p w:rsidR="00000000" w:rsidRDefault="00821145">
      <w:pPr>
        <w:pStyle w:val="BodyTextIndent"/>
        <w:numPr>
          <w:ilvl w:val="12"/>
          <w:numId w:val="0"/>
        </w:numPr>
        <w:jc w:val="both"/>
        <w:rPr>
          <w:sz w:val="24"/>
        </w:rPr>
      </w:pPr>
      <w:r>
        <w:rPr>
          <w:sz w:val="24"/>
        </w:rPr>
        <w:tab/>
        <w:t xml:space="preserve">The AND, OR, NAND, and NOR functions all have a fast version of the function generation based on a known 1 or 0 being stored on the D flip-flop (Appendix A).  The time saved is based on the time an input signal has to </w:t>
      </w:r>
      <w:r>
        <w:rPr>
          <w:sz w:val="24"/>
        </w:rPr>
        <w:t>travel through the Y3 multiplexer.  The functional unit can also function as a 2:1 multiplexer with any combinations of input inversions desired.</w:t>
      </w:r>
    </w:p>
    <w:p w:rsidR="00000000" w:rsidRDefault="00821145">
      <w:pPr>
        <w:pStyle w:val="Heading1"/>
      </w:pPr>
      <w:r>
        <w:rPr>
          <w:sz w:val="24"/>
        </w:rPr>
        <w:br w:type="page"/>
      </w:r>
      <w:bookmarkStart w:id="148" w:name="_Toc512233163"/>
      <w:r>
        <w:lastRenderedPageBreak/>
        <w:t>5.4  Routing Resources in the XC6200</w:t>
      </w:r>
      <w:bookmarkEnd w:id="148"/>
    </w:p>
    <w:p w:rsidR="00000000" w:rsidRDefault="00821145">
      <w:pPr>
        <w:spacing w:line="480" w:lineRule="auto"/>
        <w:ind w:firstLine="504"/>
        <w:jc w:val="both"/>
        <w:rPr>
          <w:sz w:val="24"/>
        </w:rPr>
      </w:pPr>
      <w:r>
        <w:rPr>
          <w:sz w:val="24"/>
        </w:rPr>
        <w:t xml:space="preserve">The XC6200 is designed with a hierarchy of routing resources at various </w:t>
      </w:r>
      <w:r>
        <w:rPr>
          <w:sz w:val="24"/>
        </w:rPr>
        <w:t>levels.  The idea is that wiring delays scale logarithmically with distance rather than linearly with nearest neighbor routing [50].  The lowest level of routing is the nearest neighbor routing, with each cell being able to route signals North, South, East</w:t>
      </w:r>
      <w:r>
        <w:rPr>
          <w:sz w:val="24"/>
        </w:rPr>
        <w:t>, or West.  It is interesting to note in the nearest neighbor routing that the four 4:1 multiplexers in each XC6200 can route either the output or a neighboring signal.  In Figure 5-3, a local signal (East) can be routed through the CLB, while other multip</w:t>
      </w:r>
      <w:r>
        <w:rPr>
          <w:sz w:val="24"/>
        </w:rPr>
        <w:t>lexers can route other signals.  The example shows how length two routing is done.  The only limitation is that U turns are not allowed, i.e. a signal coming in cannot be routed back to its origin (Example: The North multiplexer cannot route back the South</w:t>
      </w:r>
      <w:r>
        <w:rPr>
          <w:sz w:val="24"/>
        </w:rPr>
        <w:t xml:space="preserve"> input).  </w:t>
      </w:r>
    </w:p>
    <w:p w:rsidR="00000000" w:rsidRDefault="00AB283A">
      <w:pPr>
        <w:spacing w:line="480" w:lineRule="auto"/>
        <w:ind w:firstLine="504"/>
        <w:jc w:val="both"/>
        <w:rPr>
          <w:sz w:val="24"/>
        </w:rPr>
      </w:pPr>
      <w:r>
        <w:rPr>
          <w:noProof/>
          <w:sz w:val="24"/>
        </w:rPr>
        <w:drawing>
          <wp:inline distT="0" distB="0" distL="0" distR="0">
            <wp:extent cx="5492750" cy="3016250"/>
            <wp:effectExtent l="0" t="0" r="0" b="0"/>
            <wp:docPr id="51" name="Picture 51" descr="\\FRISC\USER\godab\CANDIDACY\local.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FRISC\USER\godab\CANDIDACY\local.wmf"/>
                    <pic:cNvPicPr>
                      <a:picLocks noChangeAspect="1" noChangeArrowheads="1"/>
                    </pic:cNvPicPr>
                  </pic:nvPicPr>
                  <pic:blipFill>
                    <a:blip r:embed="rId81" cstate="print">
                      <a:extLst>
                        <a:ext uri="{28A0092B-C50C-407E-A947-70E740481C1C}">
                          <a14:useLocalDpi xmlns:a14="http://schemas.microsoft.com/office/drawing/2010/main" val="0"/>
                        </a:ext>
                      </a:extLst>
                    </a:blip>
                    <a:srcRect t="20027" b="6676"/>
                    <a:stretch>
                      <a:fillRect/>
                    </a:stretch>
                  </pic:blipFill>
                  <pic:spPr bwMode="auto">
                    <a:xfrm>
                      <a:off x="0" y="0"/>
                      <a:ext cx="5492750" cy="3016250"/>
                    </a:xfrm>
                    <a:prstGeom prst="rect">
                      <a:avLst/>
                    </a:prstGeom>
                    <a:noFill/>
                    <a:ln>
                      <a:noFill/>
                    </a:ln>
                  </pic:spPr>
                </pic:pic>
              </a:graphicData>
            </a:graphic>
          </wp:inline>
        </w:drawing>
      </w:r>
    </w:p>
    <w:p w:rsidR="00000000" w:rsidRDefault="00821145">
      <w:pPr>
        <w:pStyle w:val="Heading6"/>
        <w:jc w:val="center"/>
        <w:rPr>
          <w:sz w:val="24"/>
        </w:rPr>
      </w:pPr>
      <w:bookmarkStart w:id="149" w:name="_Toc512319687"/>
      <w:r>
        <w:rPr>
          <w:sz w:val="24"/>
        </w:rPr>
        <w:t>Figure 5-3.  Local Routing Resources of the XC6200</w:t>
      </w:r>
      <w:bookmarkEnd w:id="149"/>
    </w:p>
    <w:p w:rsidR="00000000" w:rsidRDefault="00821145">
      <w:pPr>
        <w:numPr>
          <w:ilvl w:val="12"/>
          <w:numId w:val="0"/>
        </w:numPr>
        <w:spacing w:line="480" w:lineRule="auto"/>
        <w:ind w:firstLine="720"/>
        <w:jc w:val="both"/>
        <w:rPr>
          <w:sz w:val="24"/>
        </w:rPr>
      </w:pPr>
      <w:r>
        <w:rPr>
          <w:sz w:val="24"/>
        </w:rPr>
        <w:t xml:space="preserve">  CLBs are grouped into a 4x4 block structure.  On the outside of each 4x4 block structure, there are special switch units to route signals to the next 4x4 block (length 4 </w:t>
      </w:r>
      <w:r>
        <w:rPr>
          <w:sz w:val="24"/>
        </w:rPr>
        <w:lastRenderedPageBreak/>
        <w:t>Fastlanes).  These s</w:t>
      </w:r>
      <w:r>
        <w:rPr>
          <w:sz w:val="24"/>
        </w:rPr>
        <w:t>ignals are designated with the W4, E4, N4, S4 designations.  The same structure is repeated for four 4x4 blocks (designated W16, E16, N16, S16).  For high priority signals, the chip length fastlanes are the highest-level routing resource (Figure 5-4) again</w:t>
      </w:r>
      <w:r>
        <w:rPr>
          <w:sz w:val="24"/>
        </w:rPr>
        <w:t xml:space="preserve"> with the same 4x4 block structure (4 blocks of 16x16).  Thus there are 4 levels of routing: local, length4, length16, and chip length.  An additional limited routing resource entitled “Magic” wiring permits corner turning and the ability to multiplex impo</w:t>
      </w:r>
      <w:r>
        <w:rPr>
          <w:sz w:val="24"/>
        </w:rPr>
        <w:t>rtant signals.</w:t>
      </w:r>
    </w:p>
    <w:p w:rsidR="00000000" w:rsidRDefault="00AB283A">
      <w:r>
        <w:rPr>
          <w:noProof/>
        </w:rPr>
        <w:drawing>
          <wp:inline distT="0" distB="0" distL="0" distR="0">
            <wp:extent cx="5492750" cy="3308350"/>
            <wp:effectExtent l="0" t="0" r="0" b="6350"/>
            <wp:docPr id="52" name="Picture 52" descr="routing.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routing.wmf"/>
                    <pic:cNvPicPr>
                      <a:picLocks noChangeAspect="1" noChangeArrowheads="1"/>
                    </pic:cNvPicPr>
                  </pic:nvPicPr>
                  <pic:blipFill>
                    <a:blip r:embed="rId82" cstate="print">
                      <a:extLst>
                        <a:ext uri="{28A0092B-C50C-407E-A947-70E740481C1C}">
                          <a14:useLocalDpi xmlns:a14="http://schemas.microsoft.com/office/drawing/2010/main" val="0"/>
                        </a:ext>
                      </a:extLst>
                    </a:blip>
                    <a:srcRect t="10681" b="9346"/>
                    <a:stretch>
                      <a:fillRect/>
                    </a:stretch>
                  </pic:blipFill>
                  <pic:spPr bwMode="auto">
                    <a:xfrm>
                      <a:off x="0" y="0"/>
                      <a:ext cx="5492750" cy="3308350"/>
                    </a:xfrm>
                    <a:prstGeom prst="rect">
                      <a:avLst/>
                    </a:prstGeom>
                    <a:noFill/>
                    <a:ln>
                      <a:noFill/>
                    </a:ln>
                  </pic:spPr>
                </pic:pic>
              </a:graphicData>
            </a:graphic>
          </wp:inline>
        </w:drawing>
      </w:r>
    </w:p>
    <w:p w:rsidR="00000000" w:rsidRDefault="00821145"/>
    <w:p w:rsidR="00000000" w:rsidRDefault="00821145">
      <w:pPr>
        <w:pStyle w:val="Heading6"/>
        <w:jc w:val="center"/>
        <w:rPr>
          <w:sz w:val="24"/>
        </w:rPr>
      </w:pPr>
      <w:bookmarkStart w:id="150" w:name="_Toc512319688"/>
      <w:r>
        <w:rPr>
          <w:sz w:val="24"/>
        </w:rPr>
        <w:t>Figure 5-4.  Levels of Routing Resources</w:t>
      </w:r>
      <w:bookmarkEnd w:id="150"/>
    </w:p>
    <w:p w:rsidR="00000000" w:rsidRDefault="00821145">
      <w:pPr>
        <w:numPr>
          <w:ilvl w:val="12"/>
          <w:numId w:val="0"/>
        </w:numPr>
        <w:spacing w:line="480" w:lineRule="auto"/>
        <w:jc w:val="both"/>
        <w:rPr>
          <w:sz w:val="24"/>
        </w:rPr>
      </w:pPr>
      <w:r>
        <w:rPr>
          <w:b/>
          <w:sz w:val="24"/>
        </w:rPr>
        <w:tab/>
      </w:r>
      <w:r>
        <w:rPr>
          <w:sz w:val="24"/>
        </w:rPr>
        <w:t>The XC6200 permits registers within a design to be clocked by different clocks and cleared by different asynchronous clears.  These clocks and clears can be accomplished by any user I/O pin or gen</w:t>
      </w:r>
      <w:r>
        <w:rPr>
          <w:sz w:val="24"/>
        </w:rPr>
        <w:t xml:space="preserve">erated by the user internally.  The XC6200 design provides four global wires for low skew, low delay signals for clocks and clears.  This is accomplished through a low skew ‘H’ pattern of distribution (Figure 5-5).  The ‘H’ </w:t>
      </w:r>
      <w:r>
        <w:rPr>
          <w:sz w:val="24"/>
        </w:rPr>
        <w:lastRenderedPageBreak/>
        <w:t>pattern insures that any part of</w:t>
      </w:r>
      <w:r>
        <w:rPr>
          <w:sz w:val="24"/>
        </w:rPr>
        <w:t xml:space="preserve"> the chip can accessed within 5 unit lengths (unit length = 1 side of a 16x16 block), setting a maximum limit for delay.</w:t>
      </w:r>
    </w:p>
    <w:p w:rsidR="00000000" w:rsidRDefault="00AB283A">
      <w:pPr>
        <w:numPr>
          <w:ilvl w:val="12"/>
          <w:numId w:val="0"/>
        </w:numPr>
        <w:spacing w:line="480" w:lineRule="auto"/>
        <w:jc w:val="both"/>
        <w:rPr>
          <w:sz w:val="24"/>
        </w:rPr>
      </w:pPr>
      <w:r>
        <w:rPr>
          <w:noProof/>
          <w:sz w:val="24"/>
        </w:rPr>
        <w:drawing>
          <wp:inline distT="0" distB="0" distL="0" distR="0">
            <wp:extent cx="4806950" cy="2654300"/>
            <wp:effectExtent l="0" t="0" r="0" b="0"/>
            <wp:docPr id="53" name="Picture 53" descr="\\FRISC\USER\godab\CANDIDACY\global.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FRISC\USER\godab\CANDIDACY\global.wmf"/>
                    <pic:cNvPicPr>
                      <a:picLocks noChangeAspect="1" noChangeArrowheads="1"/>
                    </pic:cNvPicPr>
                  </pic:nvPicPr>
                  <pic:blipFill>
                    <a:blip r:embed="rId83" cstate="print">
                      <a:extLst>
                        <a:ext uri="{28A0092B-C50C-407E-A947-70E740481C1C}">
                          <a14:useLocalDpi xmlns:a14="http://schemas.microsoft.com/office/drawing/2010/main" val="0"/>
                        </a:ext>
                      </a:extLst>
                    </a:blip>
                    <a:srcRect t="14687" b="12016"/>
                    <a:stretch>
                      <a:fillRect/>
                    </a:stretch>
                  </pic:blipFill>
                  <pic:spPr bwMode="auto">
                    <a:xfrm>
                      <a:off x="0" y="0"/>
                      <a:ext cx="4806950" cy="2654300"/>
                    </a:xfrm>
                    <a:prstGeom prst="rect">
                      <a:avLst/>
                    </a:prstGeom>
                    <a:noFill/>
                    <a:ln>
                      <a:noFill/>
                    </a:ln>
                  </pic:spPr>
                </pic:pic>
              </a:graphicData>
            </a:graphic>
          </wp:inline>
        </w:drawing>
      </w:r>
    </w:p>
    <w:p w:rsidR="00000000" w:rsidRDefault="00821145">
      <w:pPr>
        <w:pStyle w:val="Heading6"/>
        <w:jc w:val="center"/>
        <w:rPr>
          <w:sz w:val="24"/>
        </w:rPr>
      </w:pPr>
      <w:bookmarkStart w:id="151" w:name="_Toc512319689"/>
      <w:r>
        <w:rPr>
          <w:sz w:val="24"/>
        </w:rPr>
        <w:t>Figure 5-5.  Low Skew ‘H’ Distribution Pattern</w:t>
      </w:r>
      <w:bookmarkEnd w:id="151"/>
    </w:p>
    <w:p w:rsidR="00000000" w:rsidRDefault="00821145">
      <w:pPr>
        <w:pStyle w:val="Style1"/>
        <w:spacing w:line="480" w:lineRule="auto"/>
        <w:jc w:val="both"/>
      </w:pPr>
      <w:r>
        <w:t xml:space="preserve">Figure 5-6 is an example of two screenshots of the CAD tools used to design with the  </w:t>
      </w:r>
      <w:r>
        <w:t xml:space="preserve">XC6200.   The   figure  also   demonstrates  a  good  overall  picture  of  the  XC6200 </w:t>
      </w:r>
    </w:p>
    <w:p w:rsidR="00000000" w:rsidRDefault="00AB283A">
      <w:pPr>
        <w:pStyle w:val="Style1"/>
        <w:numPr>
          <w:ilvl w:val="12"/>
          <w:numId w:val="0"/>
        </w:numPr>
        <w:spacing w:line="480" w:lineRule="auto"/>
        <w:ind w:firstLine="720"/>
        <w:jc w:val="both"/>
      </w:pPr>
      <w:r>
        <w:rPr>
          <w:noProof/>
        </w:rPr>
        <w:drawing>
          <wp:inline distT="0" distB="0" distL="0" distR="0">
            <wp:extent cx="4749800" cy="3136900"/>
            <wp:effectExtent l="0" t="0" r="0" b="6350"/>
            <wp:docPr id="54" name="Picture 54" descr="hot.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ot.wmf"/>
                    <pic:cNvPicPr>
                      <a:picLocks noChangeAspect="1" noChangeArrowheads="1"/>
                    </pic:cNvPicPr>
                  </pic:nvPicPr>
                  <pic:blipFill>
                    <a:blip r:embed="rId84" cstate="print">
                      <a:extLst>
                        <a:ext uri="{28A0092B-C50C-407E-A947-70E740481C1C}">
                          <a14:useLocalDpi xmlns:a14="http://schemas.microsoft.com/office/drawing/2010/main" val="0"/>
                        </a:ext>
                      </a:extLst>
                    </a:blip>
                    <a:srcRect t="6676" b="5341"/>
                    <a:stretch>
                      <a:fillRect/>
                    </a:stretch>
                  </pic:blipFill>
                  <pic:spPr bwMode="auto">
                    <a:xfrm>
                      <a:off x="0" y="0"/>
                      <a:ext cx="4749800" cy="3136900"/>
                    </a:xfrm>
                    <a:prstGeom prst="rect">
                      <a:avLst/>
                    </a:prstGeom>
                    <a:noFill/>
                    <a:ln>
                      <a:noFill/>
                    </a:ln>
                  </pic:spPr>
                </pic:pic>
              </a:graphicData>
            </a:graphic>
          </wp:inline>
        </w:drawing>
      </w:r>
    </w:p>
    <w:p w:rsidR="00000000" w:rsidRDefault="00821145">
      <w:pPr>
        <w:pStyle w:val="Heading6"/>
        <w:jc w:val="center"/>
        <w:rPr>
          <w:sz w:val="24"/>
        </w:rPr>
      </w:pPr>
      <w:bookmarkStart w:id="152" w:name="_Toc512319690"/>
      <w:r>
        <w:rPr>
          <w:sz w:val="24"/>
        </w:rPr>
        <w:t>Figure 5-6.  XC6200 CAD Tools Examples</w:t>
      </w:r>
      <w:bookmarkEnd w:id="152"/>
    </w:p>
    <w:p w:rsidR="00000000" w:rsidRDefault="00821145">
      <w:pPr>
        <w:spacing w:line="480" w:lineRule="auto"/>
        <w:jc w:val="both"/>
        <w:rPr>
          <w:sz w:val="24"/>
        </w:rPr>
      </w:pPr>
      <w:r>
        <w:br w:type="page"/>
      </w:r>
      <w:r>
        <w:rPr>
          <w:sz w:val="24"/>
        </w:rPr>
        <w:lastRenderedPageBreak/>
        <w:t>architecture.  The CAD tools depict the 4x4 CLB organization surrounded by the input/output blocks.    Another nice feature i</w:t>
      </w:r>
      <w:r>
        <w:rPr>
          <w:sz w:val="24"/>
        </w:rPr>
        <w:t>s that the interconnect wiring is depicted in various colors, so it is easy to see the various lengths of interconnect.</w:t>
      </w:r>
    </w:p>
    <w:p w:rsidR="00000000" w:rsidRDefault="00821145">
      <w:pPr>
        <w:spacing w:line="480" w:lineRule="auto"/>
        <w:jc w:val="both"/>
        <w:rPr>
          <w:sz w:val="24"/>
        </w:rPr>
      </w:pPr>
    </w:p>
    <w:p w:rsidR="00000000" w:rsidRDefault="00821145" w:rsidP="00821145">
      <w:pPr>
        <w:pStyle w:val="Heading1"/>
        <w:numPr>
          <w:ilvl w:val="1"/>
          <w:numId w:val="12"/>
        </w:numPr>
      </w:pPr>
      <w:bookmarkStart w:id="153" w:name="_Toc512233164"/>
      <w:r>
        <w:t>SRAM Access Timing</w:t>
      </w:r>
      <w:bookmarkEnd w:id="153"/>
    </w:p>
    <w:p w:rsidR="00000000" w:rsidRDefault="00821145"/>
    <w:p w:rsidR="00000000" w:rsidRDefault="00AB283A">
      <w:pPr>
        <w:spacing w:line="480" w:lineRule="auto"/>
        <w:ind w:firstLine="720"/>
        <w:jc w:val="both"/>
        <w:rPr>
          <w:sz w:val="24"/>
        </w:rPr>
      </w:pPr>
      <w:r>
        <w:rPr>
          <w:noProof/>
          <w:sz w:val="24"/>
        </w:rPr>
        <mc:AlternateContent>
          <mc:Choice Requires="wps">
            <w:drawing>
              <wp:anchor distT="0" distB="0" distL="114300" distR="114300" simplePos="0" relativeHeight="251667968" behindDoc="0" locked="0" layoutInCell="0" allowOverlap="1">
                <wp:simplePos x="0" y="0"/>
                <wp:positionH relativeFrom="column">
                  <wp:posOffset>3840480</wp:posOffset>
                </wp:positionH>
                <wp:positionV relativeFrom="paragraph">
                  <wp:posOffset>1087120</wp:posOffset>
                </wp:positionV>
                <wp:extent cx="152400" cy="0"/>
                <wp:effectExtent l="0" t="0" r="0" b="0"/>
                <wp:wrapNone/>
                <wp:docPr id="70" name="Line 4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2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34" o:spid="_x0000_s1026" style="position:absolute;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2.4pt,85.6pt" to="314.4pt,8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hmlFAIAACoEAAAOAAAAZHJzL2Uyb0RvYy54bWysU8GO2jAQvVfqP1i+QxI2sB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" o:allowincell="f"/>
            </w:pict>
          </mc:Fallback>
        </mc:AlternateContent>
      </w:r>
      <w:r>
        <w:rPr>
          <w:noProof/>
          <w:sz w:val="24"/>
        </w:rPr>
        <mc:AlternateContent>
          <mc:Choice Requires="wps">
            <w:drawing>
              <wp:anchor distT="0" distB="0" distL="114300" distR="114300" simplePos="0" relativeHeight="251666944" behindDoc="0" locked="0" layoutInCell="0" allowOverlap="1">
                <wp:simplePos x="0" y="0"/>
                <wp:positionH relativeFrom="column">
                  <wp:posOffset>2552700</wp:posOffset>
                </wp:positionH>
                <wp:positionV relativeFrom="paragraph">
                  <wp:posOffset>353695</wp:posOffset>
                </wp:positionV>
                <wp:extent cx="147955" cy="0"/>
                <wp:effectExtent l="0" t="0" r="0" b="0"/>
                <wp:wrapNone/>
                <wp:docPr id="65" name="Line 4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795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33" o:spid="_x0000_s1026" style="position:absolute;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1pt,27.85pt" to="212.65pt,2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" o:allowincell="f"/>
            </w:pict>
          </mc:Fallback>
        </mc:AlternateContent>
      </w:r>
      <w:r>
        <w:rPr>
          <w:noProof/>
          <w:sz w:val="24"/>
        </w:rPr>
        <mc:AlternateContent>
          <mc:Choice Requires="wps">
            <w:drawing>
              <wp:anchor distT="0" distB="0" distL="114300" distR="114300" simplePos="0" relativeHeight="251668992" behindDoc="0" locked="0" layoutInCell="0" allowOverlap="1">
                <wp:simplePos x="0" y="0"/>
                <wp:positionH relativeFrom="column">
                  <wp:posOffset>3533775</wp:posOffset>
                </wp:positionH>
                <wp:positionV relativeFrom="paragraph">
                  <wp:posOffset>1811020</wp:posOffset>
                </wp:positionV>
                <wp:extent cx="147955" cy="0"/>
                <wp:effectExtent l="0" t="0" r="0" b="0"/>
                <wp:wrapNone/>
                <wp:docPr id="64" name="Line 4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795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35" o:spid="_x0000_s1026" style="position:absolute;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8.25pt,142.6pt" to="289.9pt,14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" o:allowincell="f"/>
            </w:pict>
          </mc:Fallback>
        </mc:AlternateContent>
      </w:r>
      <w:r>
        <w:rPr>
          <w:noProof/>
          <w:sz w:val="24"/>
        </w:rPr>
        <mc:AlternateContent>
          <mc:Choice Requires="wps">
            <w:drawing>
              <wp:anchor distT="0" distB="0" distL="114300" distR="114300" simplePos="0" relativeHeight="251665920" behindDoc="0" locked="0" layoutInCell="0" allowOverlap="1">
                <wp:simplePos x="0" y="0"/>
                <wp:positionH relativeFrom="column">
                  <wp:posOffset>1300480</wp:posOffset>
                </wp:positionH>
                <wp:positionV relativeFrom="paragraph">
                  <wp:posOffset>339725</wp:posOffset>
                </wp:positionV>
                <wp:extent cx="156845" cy="0"/>
                <wp:effectExtent l="0" t="0" r="0" b="0"/>
                <wp:wrapNone/>
                <wp:docPr id="60" name="Line 4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684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32" o:spid="_x0000_s1026" style="position:absolute;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2.4pt,26.75pt" to="114.75pt,2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T3nFAIAACoEAAAOAAAAZHJzL2Uyb0RvYy54bWysU8GO2jAQvVfqP1i+QxI2U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" o:allowincell="f"/>
            </w:pict>
          </mc:Fallback>
        </mc:AlternateContent>
      </w:r>
      <w:r w:rsidR="00821145">
        <w:rPr>
          <w:sz w:val="24"/>
        </w:rPr>
        <w:t>The important signals interfacing with accessing the SRAM are: Global Clock (GClk), Chip Select (CS), Read Writ</w:t>
      </w:r>
      <w:r w:rsidR="00821145">
        <w:rPr>
          <w:sz w:val="24"/>
        </w:rPr>
        <w:t>e (RdWr), an address bus for CPU access of internal registers and configuration memory (A&lt;a:0&gt;), and a d+1 bi-directional data bus used for device configuration and direct cell access (D&lt;d:0&gt;).   When CS goes low, data can be written or read from the contr</w:t>
      </w:r>
      <w:r w:rsidR="00821145">
        <w:rPr>
          <w:sz w:val="24"/>
        </w:rPr>
        <w:t xml:space="preserve">ol memory and used in conjunction with the address decoding circuitry.  Figures 5-7 and 5-8 demonstrate how CS must be correctly sampled </w:t>
      </w:r>
    </w:p>
    <w:p w:rsidR="00000000" w:rsidRDefault="00AB283A">
      <w:r>
        <w:rPr>
          <w:noProof/>
        </w:rPr>
        <w:drawing>
          <wp:inline distT="0" distB="0" distL="0" distR="0">
            <wp:extent cx="5480050" cy="3384550"/>
            <wp:effectExtent l="0" t="0" r="6350" b="6350"/>
            <wp:docPr id="55" name="Picture 55" descr="timing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timing1.wmf"/>
                    <pic:cNvPicPr>
                      <a:picLocks noChangeAspect="1" noChangeArrowheads="1"/>
                    </pic:cNvPicPr>
                  </pic:nvPicPr>
                  <pic:blipFill>
                    <a:blip r:embed="rId85" cstate="print">
                      <a:extLst>
                        <a:ext uri="{28A0092B-C50C-407E-A947-70E740481C1C}">
                          <a14:useLocalDpi xmlns:a14="http://schemas.microsoft.com/office/drawing/2010/main" val="0"/>
                        </a:ext>
                      </a:extLst>
                    </a:blip>
                    <a:srcRect t="5341" b="12016"/>
                    <a:stretch>
                      <a:fillRect/>
                    </a:stretch>
                  </pic:blipFill>
                  <pic:spPr bwMode="auto">
                    <a:xfrm>
                      <a:off x="0" y="0"/>
                      <a:ext cx="5480050" cy="3384550"/>
                    </a:xfrm>
                    <a:prstGeom prst="rect">
                      <a:avLst/>
                    </a:prstGeom>
                    <a:noFill/>
                    <a:ln>
                      <a:noFill/>
                    </a:ln>
                  </pic:spPr>
                </pic:pic>
              </a:graphicData>
            </a:graphic>
          </wp:inline>
        </w:drawing>
      </w:r>
    </w:p>
    <w:p w:rsidR="00000000" w:rsidRDefault="00821145">
      <w:pPr>
        <w:pStyle w:val="Heading6"/>
        <w:jc w:val="center"/>
        <w:rPr>
          <w:sz w:val="24"/>
        </w:rPr>
      </w:pPr>
      <w:bookmarkStart w:id="154" w:name="_Toc512319691"/>
      <w:r>
        <w:rPr>
          <w:sz w:val="24"/>
        </w:rPr>
        <w:t>Figure 5-7.  SRAM Write Cycle</w:t>
      </w:r>
      <w:bookmarkEnd w:id="154"/>
    </w:p>
    <w:p w:rsidR="00000000" w:rsidRDefault="00821145">
      <w:pPr>
        <w:pStyle w:val="Heading6"/>
        <w:jc w:val="center"/>
        <w:rPr>
          <w:sz w:val="24"/>
        </w:rPr>
      </w:pPr>
      <w:r>
        <w:rPr>
          <w:sz w:val="24"/>
        </w:rPr>
        <w:br w:type="page"/>
      </w:r>
    </w:p>
    <w:p w:rsidR="00000000" w:rsidRDefault="00AB283A">
      <w:pPr>
        <w:pStyle w:val="Date"/>
      </w:pPr>
      <w:r>
        <w:rPr>
          <w:noProof/>
        </w:rPr>
        <w:drawing>
          <wp:inline distT="0" distB="0" distL="0" distR="0">
            <wp:extent cx="5480050" cy="3390900"/>
            <wp:effectExtent l="0" t="0" r="6350" b="0"/>
            <wp:docPr id="56" name="Picture 56" descr="\\FRISC\USER\godab\CANDIDACY\timing2.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FRISC\USER\godab\CANDIDACY\timing2.wmf"/>
                    <pic:cNvPicPr>
                      <a:picLocks noChangeAspect="1" noChangeArrowheads="1"/>
                    </pic:cNvPicPr>
                  </pic:nvPicPr>
                  <pic:blipFill>
                    <a:blip r:embed="rId86" cstate="print">
                      <a:extLst>
                        <a:ext uri="{28A0092B-C50C-407E-A947-70E740481C1C}">
                          <a14:useLocalDpi xmlns:a14="http://schemas.microsoft.com/office/drawing/2010/main" val="0"/>
                        </a:ext>
                      </a:extLst>
                    </a:blip>
                    <a:srcRect t="5341" b="12016"/>
                    <a:stretch>
                      <a:fillRect/>
                    </a:stretch>
                  </pic:blipFill>
                  <pic:spPr bwMode="auto">
                    <a:xfrm>
                      <a:off x="0" y="0"/>
                      <a:ext cx="5480050" cy="3390900"/>
                    </a:xfrm>
                    <a:prstGeom prst="rect">
                      <a:avLst/>
                    </a:prstGeom>
                    <a:noFill/>
                    <a:ln>
                      <a:noFill/>
                    </a:ln>
                  </pic:spPr>
                </pic:pic>
              </a:graphicData>
            </a:graphic>
          </wp:inline>
        </w:drawing>
      </w:r>
    </w:p>
    <w:p w:rsidR="00000000" w:rsidRDefault="00821145">
      <w:pPr>
        <w:pStyle w:val="Heading6"/>
        <w:jc w:val="center"/>
        <w:rPr>
          <w:sz w:val="24"/>
        </w:rPr>
      </w:pPr>
    </w:p>
    <w:p w:rsidR="00000000" w:rsidRDefault="00821145">
      <w:pPr>
        <w:pStyle w:val="Heading6"/>
        <w:jc w:val="center"/>
        <w:rPr>
          <w:sz w:val="24"/>
        </w:rPr>
      </w:pPr>
      <w:bookmarkStart w:id="155" w:name="_Toc512319692"/>
      <w:r>
        <w:rPr>
          <w:sz w:val="24"/>
        </w:rPr>
        <w:t>Figure 5-8.  SRAM Read Cycle</w:t>
      </w:r>
      <w:bookmarkEnd w:id="155"/>
    </w:p>
    <w:p w:rsidR="00000000" w:rsidRDefault="00821145"/>
    <w:p w:rsidR="00000000" w:rsidRDefault="00821145"/>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08"/>
        <w:gridCol w:w="4140"/>
        <w:gridCol w:w="1800"/>
      </w:tblGrid>
      <w:tr w:rsidR="00000000">
        <w:tblPrEx>
          <w:tblCellMar>
            <w:top w:w="0" w:type="dxa"/>
            <w:bottom w:w="0" w:type="dxa"/>
          </w:tblCellMar>
        </w:tblPrEx>
        <w:tc>
          <w:tcPr>
            <w:tcW w:w="1908" w:type="dxa"/>
          </w:tcPr>
          <w:p w:rsidR="00000000" w:rsidRDefault="00821145">
            <w:pPr>
              <w:pStyle w:val="Heading3"/>
              <w:jc w:val="center"/>
              <w:rPr>
                <w:b/>
              </w:rPr>
            </w:pPr>
            <w:r>
              <w:rPr>
                <w:b/>
              </w:rPr>
              <w:t>Symbol</w:t>
            </w:r>
          </w:p>
        </w:tc>
        <w:tc>
          <w:tcPr>
            <w:tcW w:w="4140" w:type="dxa"/>
          </w:tcPr>
          <w:p w:rsidR="00000000" w:rsidRDefault="00821145">
            <w:pPr>
              <w:jc w:val="center"/>
              <w:rPr>
                <w:b/>
                <w:sz w:val="24"/>
              </w:rPr>
            </w:pPr>
            <w:r>
              <w:rPr>
                <w:b/>
                <w:sz w:val="24"/>
              </w:rPr>
              <w:t>Parameter</w:t>
            </w:r>
          </w:p>
        </w:tc>
        <w:tc>
          <w:tcPr>
            <w:tcW w:w="1800" w:type="dxa"/>
          </w:tcPr>
          <w:p w:rsidR="00000000" w:rsidRDefault="00821145">
            <w:pPr>
              <w:jc w:val="center"/>
              <w:rPr>
                <w:b/>
                <w:sz w:val="24"/>
              </w:rPr>
            </w:pPr>
            <w:r>
              <w:rPr>
                <w:b/>
                <w:sz w:val="24"/>
              </w:rPr>
              <w:t>Min Time</w:t>
            </w:r>
          </w:p>
        </w:tc>
      </w:tr>
      <w:tr w:rsidR="00000000">
        <w:tblPrEx>
          <w:tblCellMar>
            <w:top w:w="0" w:type="dxa"/>
            <w:bottom w:w="0" w:type="dxa"/>
          </w:tblCellMar>
        </w:tblPrEx>
        <w:tc>
          <w:tcPr>
            <w:tcW w:w="1908" w:type="dxa"/>
          </w:tcPr>
          <w:p w:rsidR="00000000" w:rsidRDefault="00AB283A">
            <w:pPr>
              <w:rPr>
                <w:sz w:val="24"/>
              </w:rPr>
            </w:pPr>
            <w:r>
              <w:rPr>
                <w:noProof/>
                <w:sz w:val="24"/>
              </w:rPr>
              <mc:AlternateContent>
                <mc:Choice Requires="wps">
                  <w:drawing>
                    <wp:anchor distT="0" distB="0" distL="114300" distR="114300" simplePos="0" relativeHeight="251657728" behindDoc="0" locked="0" layoutInCell="0" allowOverlap="1">
                      <wp:simplePos x="0" y="0"/>
                      <wp:positionH relativeFrom="column">
                        <wp:posOffset>1209675</wp:posOffset>
                      </wp:positionH>
                      <wp:positionV relativeFrom="paragraph">
                        <wp:posOffset>29210</wp:posOffset>
                      </wp:positionV>
                      <wp:extent cx="142875" cy="0"/>
                      <wp:effectExtent l="0" t="0" r="0" b="0"/>
                      <wp:wrapNone/>
                      <wp:docPr id="45" name="Line 4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287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19" o:spid="_x0000_s1026"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5.25pt,2.3pt" to="106.5pt,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TUHsEwIAACoEAAAOAAAAZHJzL2Uyb0RvYy54bWysU8GO2jAQvVfqP1i+QxIaW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" o:allowincell="f"/>
                  </w:pict>
                </mc:Fallback>
              </mc:AlternateContent>
            </w:r>
            <w:r>
              <w:rPr>
                <w:noProof/>
                <w:sz w:val="24"/>
              </w:rPr>
              <mc:AlternateContent>
                <mc:Choice Requires="wps">
                  <w:drawing>
                    <wp:anchor distT="0" distB="0" distL="114300" distR="114300" simplePos="0" relativeHeight="251656704" behindDoc="0" locked="0" layoutInCell="0" allowOverlap="1">
                      <wp:simplePos x="0" y="0"/>
                      <wp:positionH relativeFrom="column">
                        <wp:posOffset>381000</wp:posOffset>
                      </wp:positionH>
                      <wp:positionV relativeFrom="paragraph">
                        <wp:posOffset>57785</wp:posOffset>
                      </wp:positionV>
                      <wp:extent cx="95250" cy="0"/>
                      <wp:effectExtent l="0" t="0" r="0" b="0"/>
                      <wp:wrapNone/>
                      <wp:docPr id="44" name="Line 4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18" o:spid="_x0000_s1026" style="position:absolute;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pt,4.55pt" to="37.5pt,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" o:allowincell="f"/>
                  </w:pict>
                </mc:Fallback>
              </mc:AlternateContent>
            </w:r>
            <w:r w:rsidR="00821145">
              <w:rPr>
                <w:sz w:val="24"/>
              </w:rPr>
              <w:t>(1) T</w:t>
            </w:r>
            <w:r w:rsidR="00821145">
              <w:rPr>
                <w:sz w:val="24"/>
                <w:vertAlign w:val="subscript"/>
              </w:rPr>
              <w:t>suCS</w:t>
            </w:r>
          </w:p>
        </w:tc>
        <w:tc>
          <w:tcPr>
            <w:tcW w:w="4140" w:type="dxa"/>
          </w:tcPr>
          <w:p w:rsidR="00000000" w:rsidRDefault="00821145">
            <w:pPr>
              <w:rPr>
                <w:sz w:val="24"/>
              </w:rPr>
            </w:pPr>
            <w:r>
              <w:rPr>
                <w:sz w:val="24"/>
              </w:rPr>
              <w:t>CS set befo</w:t>
            </w:r>
            <w:r>
              <w:rPr>
                <w:sz w:val="24"/>
              </w:rPr>
              <w:t>re Clock</w:t>
            </w:r>
          </w:p>
        </w:tc>
        <w:tc>
          <w:tcPr>
            <w:tcW w:w="1800" w:type="dxa"/>
          </w:tcPr>
          <w:p w:rsidR="00000000" w:rsidRDefault="00821145">
            <w:pPr>
              <w:jc w:val="center"/>
              <w:rPr>
                <w:sz w:val="24"/>
              </w:rPr>
            </w:pPr>
            <w:r>
              <w:rPr>
                <w:sz w:val="24"/>
              </w:rPr>
              <w:t>8 ns</w:t>
            </w:r>
          </w:p>
        </w:tc>
      </w:tr>
      <w:tr w:rsidR="00000000">
        <w:tblPrEx>
          <w:tblCellMar>
            <w:top w:w="0" w:type="dxa"/>
            <w:bottom w:w="0" w:type="dxa"/>
          </w:tblCellMar>
        </w:tblPrEx>
        <w:tc>
          <w:tcPr>
            <w:tcW w:w="1908" w:type="dxa"/>
          </w:tcPr>
          <w:p w:rsidR="00000000" w:rsidRDefault="00AB283A">
            <w:pPr>
              <w:rPr>
                <w:sz w:val="24"/>
              </w:rPr>
            </w:pPr>
            <w:r>
              <w:rPr>
                <w:noProof/>
                <w:sz w:val="24"/>
              </w:rPr>
              <mc:AlternateContent>
                <mc:Choice Requires="wps">
                  <w:drawing>
                    <wp:anchor distT="0" distB="0" distL="114300" distR="114300" simplePos="0" relativeHeight="251659776" behindDoc="0" locked="0" layoutInCell="0" allowOverlap="1">
                      <wp:simplePos x="0" y="0"/>
                      <wp:positionH relativeFrom="column">
                        <wp:posOffset>1209675</wp:posOffset>
                      </wp:positionH>
                      <wp:positionV relativeFrom="paragraph">
                        <wp:posOffset>33655</wp:posOffset>
                      </wp:positionV>
                      <wp:extent cx="142875" cy="0"/>
                      <wp:effectExtent l="0" t="0" r="0" b="0"/>
                      <wp:wrapNone/>
                      <wp:docPr id="41" name="Line 4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287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21" o:spid="_x0000_s1026" style="position:absolute;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5.25pt,2.65pt" to="106.5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" o:allowincell="f"/>
                  </w:pict>
                </mc:Fallback>
              </mc:AlternateContent>
            </w:r>
            <w:r>
              <w:rPr>
                <w:noProof/>
                <w:sz w:val="24"/>
              </w:rPr>
              <mc:AlternateContent>
                <mc:Choice Requires="wps">
                  <w:drawing>
                    <wp:anchor distT="0" distB="0" distL="114300" distR="114300" simplePos="0" relativeHeight="251658752" behindDoc="0" locked="0" layoutInCell="0" allowOverlap="1">
                      <wp:simplePos x="0" y="0"/>
                      <wp:positionH relativeFrom="column">
                        <wp:posOffset>371475</wp:posOffset>
                      </wp:positionH>
                      <wp:positionV relativeFrom="paragraph">
                        <wp:posOffset>52705</wp:posOffset>
                      </wp:positionV>
                      <wp:extent cx="95250" cy="0"/>
                      <wp:effectExtent l="0" t="0" r="0" b="0"/>
                      <wp:wrapNone/>
                      <wp:docPr id="40" name="Line 4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20" o:spid="_x0000_s1026" style="position:absolute;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25pt,4.15pt" to="36.75pt,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" o:allowincell="f"/>
                  </w:pict>
                </mc:Fallback>
              </mc:AlternateContent>
            </w:r>
            <w:r w:rsidR="00821145">
              <w:rPr>
                <w:sz w:val="24"/>
              </w:rPr>
              <w:t>(2) T</w:t>
            </w:r>
            <w:r w:rsidR="00821145">
              <w:rPr>
                <w:sz w:val="24"/>
                <w:vertAlign w:val="subscript"/>
              </w:rPr>
              <w:t>hCS</w:t>
            </w:r>
          </w:p>
        </w:tc>
        <w:tc>
          <w:tcPr>
            <w:tcW w:w="4140" w:type="dxa"/>
          </w:tcPr>
          <w:p w:rsidR="00000000" w:rsidRDefault="00821145">
            <w:pPr>
              <w:rPr>
                <w:sz w:val="24"/>
              </w:rPr>
            </w:pPr>
            <w:r>
              <w:rPr>
                <w:sz w:val="24"/>
              </w:rPr>
              <w:t>CS hold after Clock</w:t>
            </w:r>
          </w:p>
        </w:tc>
        <w:tc>
          <w:tcPr>
            <w:tcW w:w="1800" w:type="dxa"/>
          </w:tcPr>
          <w:p w:rsidR="00000000" w:rsidRDefault="00821145">
            <w:pPr>
              <w:jc w:val="center"/>
              <w:rPr>
                <w:sz w:val="24"/>
              </w:rPr>
            </w:pPr>
            <w:r>
              <w:rPr>
                <w:sz w:val="24"/>
              </w:rPr>
              <w:t>0</w:t>
            </w:r>
          </w:p>
        </w:tc>
      </w:tr>
      <w:tr w:rsidR="00000000">
        <w:tblPrEx>
          <w:tblCellMar>
            <w:top w:w="0" w:type="dxa"/>
            <w:bottom w:w="0" w:type="dxa"/>
          </w:tblCellMar>
        </w:tblPrEx>
        <w:tc>
          <w:tcPr>
            <w:tcW w:w="1908" w:type="dxa"/>
          </w:tcPr>
          <w:p w:rsidR="00000000" w:rsidRDefault="00AB283A">
            <w:pPr>
              <w:rPr>
                <w:sz w:val="24"/>
              </w:rPr>
            </w:pPr>
            <w:r>
              <w:rPr>
                <w:noProof/>
                <w:sz w:val="24"/>
              </w:rPr>
              <mc:AlternateContent>
                <mc:Choice Requires="wps">
                  <w:drawing>
                    <wp:anchor distT="0" distB="0" distL="114300" distR="114300" simplePos="0" relativeHeight="251661824" behindDoc="0" locked="0" layoutInCell="0" allowOverlap="1">
                      <wp:simplePos x="0" y="0"/>
                      <wp:positionH relativeFrom="column">
                        <wp:posOffset>1381125</wp:posOffset>
                      </wp:positionH>
                      <wp:positionV relativeFrom="paragraph">
                        <wp:posOffset>38100</wp:posOffset>
                      </wp:positionV>
                      <wp:extent cx="142875" cy="0"/>
                      <wp:effectExtent l="0" t="0" r="0" b="0"/>
                      <wp:wrapNone/>
                      <wp:docPr id="37" name="Line 4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287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23" o:spid="_x0000_s1026" style="position:absolute;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8.75pt,3pt" to="120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" o:allowincell="f"/>
                  </w:pict>
                </mc:Fallback>
              </mc:AlternateContent>
            </w:r>
            <w:r>
              <w:rPr>
                <w:noProof/>
                <w:sz w:val="24"/>
              </w:rPr>
              <mc:AlternateContent>
                <mc:Choice Requires="wps">
                  <w:drawing>
                    <wp:anchor distT="0" distB="0" distL="114300" distR="114300" simplePos="0" relativeHeight="251660800" behindDoc="0" locked="0" layoutInCell="0" allowOverlap="1">
                      <wp:simplePos x="0" y="0"/>
                      <wp:positionH relativeFrom="column">
                        <wp:posOffset>533400</wp:posOffset>
                      </wp:positionH>
                      <wp:positionV relativeFrom="paragraph">
                        <wp:posOffset>47625</wp:posOffset>
                      </wp:positionV>
                      <wp:extent cx="95250" cy="0"/>
                      <wp:effectExtent l="0" t="0" r="0" b="0"/>
                      <wp:wrapNone/>
                      <wp:docPr id="34" name="Line 4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22" o:spid="_x0000_s1026" style="position:absolute;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pt,3.75pt" to="49.5pt,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" o:allowincell="f"/>
                  </w:pict>
                </mc:Fallback>
              </mc:AlternateContent>
            </w:r>
            <w:r w:rsidR="00821145">
              <w:rPr>
                <w:sz w:val="24"/>
              </w:rPr>
              <w:t>(3) T</w:t>
            </w:r>
            <w:r w:rsidR="00821145">
              <w:rPr>
                <w:sz w:val="24"/>
                <w:vertAlign w:val="subscript"/>
              </w:rPr>
              <w:t>suRdWr</w:t>
            </w:r>
          </w:p>
        </w:tc>
        <w:tc>
          <w:tcPr>
            <w:tcW w:w="4140" w:type="dxa"/>
          </w:tcPr>
          <w:p w:rsidR="00000000" w:rsidRDefault="00821145">
            <w:pPr>
              <w:rPr>
                <w:sz w:val="24"/>
              </w:rPr>
            </w:pPr>
            <w:r>
              <w:rPr>
                <w:sz w:val="24"/>
              </w:rPr>
              <w:t>RdWr set up before Clock</w:t>
            </w:r>
          </w:p>
        </w:tc>
        <w:tc>
          <w:tcPr>
            <w:tcW w:w="1800" w:type="dxa"/>
          </w:tcPr>
          <w:p w:rsidR="00000000" w:rsidRDefault="00821145">
            <w:pPr>
              <w:jc w:val="center"/>
              <w:rPr>
                <w:sz w:val="24"/>
              </w:rPr>
            </w:pPr>
            <w:r>
              <w:rPr>
                <w:sz w:val="24"/>
              </w:rPr>
              <w:t>3 ns</w:t>
            </w:r>
          </w:p>
        </w:tc>
      </w:tr>
      <w:tr w:rsidR="00000000">
        <w:tblPrEx>
          <w:tblCellMar>
            <w:top w:w="0" w:type="dxa"/>
            <w:bottom w:w="0" w:type="dxa"/>
          </w:tblCellMar>
        </w:tblPrEx>
        <w:tc>
          <w:tcPr>
            <w:tcW w:w="1908" w:type="dxa"/>
          </w:tcPr>
          <w:p w:rsidR="00000000" w:rsidRDefault="00AB283A">
            <w:pPr>
              <w:rPr>
                <w:sz w:val="24"/>
              </w:rPr>
            </w:pPr>
            <w:r>
              <w:rPr>
                <w:noProof/>
                <w:sz w:val="24"/>
              </w:rPr>
              <mc:AlternateContent>
                <mc:Choice Requires="wps">
                  <w:drawing>
                    <wp:anchor distT="0" distB="0" distL="114300" distR="114300" simplePos="0" relativeHeight="251663872" behindDoc="0" locked="0" layoutInCell="0" allowOverlap="1">
                      <wp:simplePos x="0" y="0"/>
                      <wp:positionH relativeFrom="column">
                        <wp:posOffset>1409700</wp:posOffset>
                      </wp:positionH>
                      <wp:positionV relativeFrom="paragraph">
                        <wp:posOffset>23495</wp:posOffset>
                      </wp:positionV>
                      <wp:extent cx="142875" cy="0"/>
                      <wp:effectExtent l="0" t="0" r="0" b="0"/>
                      <wp:wrapNone/>
                      <wp:docPr id="31" name="Line 4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287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25" o:spid="_x0000_s1026" style="position:absolute;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1pt,1.85pt" to="122.25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" o:allowincell="f"/>
                  </w:pict>
                </mc:Fallback>
              </mc:AlternateContent>
            </w:r>
            <w:r>
              <w:rPr>
                <w:noProof/>
                <w:sz w:val="24"/>
              </w:rPr>
              <mc:AlternateContent>
                <mc:Choice Requires="wps">
                  <w:drawing>
                    <wp:anchor distT="0" distB="0" distL="114300" distR="114300" simplePos="0" relativeHeight="251662848" behindDoc="0" locked="0" layoutInCell="0" allowOverlap="1">
                      <wp:simplePos x="0" y="0"/>
                      <wp:positionH relativeFrom="column">
                        <wp:posOffset>485775</wp:posOffset>
                      </wp:positionH>
                      <wp:positionV relativeFrom="paragraph">
                        <wp:posOffset>52070</wp:posOffset>
                      </wp:positionV>
                      <wp:extent cx="95250" cy="0"/>
                      <wp:effectExtent l="0" t="0" r="0" b="0"/>
                      <wp:wrapNone/>
                      <wp:docPr id="30" name="Line 4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24" o:spid="_x0000_s1026" style="position:absolute;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25pt,4.1pt" to="45.75pt,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" o:allowincell="f"/>
                  </w:pict>
                </mc:Fallback>
              </mc:AlternateContent>
            </w:r>
            <w:r w:rsidR="00821145">
              <w:rPr>
                <w:sz w:val="24"/>
              </w:rPr>
              <w:t>(4) T</w:t>
            </w:r>
            <w:r w:rsidR="00821145">
              <w:rPr>
                <w:sz w:val="24"/>
                <w:vertAlign w:val="subscript"/>
              </w:rPr>
              <w:t>hRdWr</w:t>
            </w:r>
          </w:p>
        </w:tc>
        <w:tc>
          <w:tcPr>
            <w:tcW w:w="4140" w:type="dxa"/>
          </w:tcPr>
          <w:p w:rsidR="00000000" w:rsidRDefault="00821145">
            <w:pPr>
              <w:pStyle w:val="Heading3"/>
            </w:pPr>
            <w:r>
              <w:t>RdWr hold after Clock</w:t>
            </w:r>
          </w:p>
        </w:tc>
        <w:tc>
          <w:tcPr>
            <w:tcW w:w="1800" w:type="dxa"/>
          </w:tcPr>
          <w:p w:rsidR="00000000" w:rsidRDefault="00821145">
            <w:pPr>
              <w:jc w:val="center"/>
              <w:rPr>
                <w:sz w:val="24"/>
              </w:rPr>
            </w:pPr>
            <w:r>
              <w:rPr>
                <w:sz w:val="24"/>
              </w:rPr>
              <w:t>0</w:t>
            </w:r>
          </w:p>
        </w:tc>
      </w:tr>
      <w:tr w:rsidR="00000000">
        <w:tblPrEx>
          <w:tblCellMar>
            <w:top w:w="0" w:type="dxa"/>
            <w:bottom w:w="0" w:type="dxa"/>
          </w:tblCellMar>
        </w:tblPrEx>
        <w:tc>
          <w:tcPr>
            <w:tcW w:w="1908" w:type="dxa"/>
          </w:tcPr>
          <w:p w:rsidR="00000000" w:rsidRDefault="00821145">
            <w:pPr>
              <w:rPr>
                <w:sz w:val="24"/>
              </w:rPr>
            </w:pPr>
            <w:r>
              <w:rPr>
                <w:sz w:val="24"/>
              </w:rPr>
              <w:t>(5) T</w:t>
            </w:r>
            <w:r>
              <w:rPr>
                <w:sz w:val="24"/>
                <w:vertAlign w:val="subscript"/>
              </w:rPr>
              <w:t>suA</w:t>
            </w:r>
          </w:p>
        </w:tc>
        <w:tc>
          <w:tcPr>
            <w:tcW w:w="4140" w:type="dxa"/>
          </w:tcPr>
          <w:p w:rsidR="00000000" w:rsidRDefault="00821145">
            <w:pPr>
              <w:pStyle w:val="Heading3"/>
            </w:pPr>
            <w:r>
              <w:t>Address Bus set up before Clock</w:t>
            </w:r>
          </w:p>
        </w:tc>
        <w:tc>
          <w:tcPr>
            <w:tcW w:w="1800" w:type="dxa"/>
          </w:tcPr>
          <w:p w:rsidR="00000000" w:rsidRDefault="00821145">
            <w:pPr>
              <w:jc w:val="center"/>
              <w:rPr>
                <w:sz w:val="24"/>
              </w:rPr>
            </w:pPr>
            <w:r>
              <w:rPr>
                <w:sz w:val="24"/>
              </w:rPr>
              <w:t>2 ns</w:t>
            </w:r>
          </w:p>
        </w:tc>
      </w:tr>
      <w:tr w:rsidR="00000000">
        <w:tblPrEx>
          <w:tblCellMar>
            <w:top w:w="0" w:type="dxa"/>
            <w:bottom w:w="0" w:type="dxa"/>
          </w:tblCellMar>
        </w:tblPrEx>
        <w:tc>
          <w:tcPr>
            <w:tcW w:w="1908" w:type="dxa"/>
          </w:tcPr>
          <w:p w:rsidR="00000000" w:rsidRDefault="00821145">
            <w:pPr>
              <w:rPr>
                <w:sz w:val="24"/>
              </w:rPr>
            </w:pPr>
            <w:r>
              <w:rPr>
                <w:sz w:val="24"/>
              </w:rPr>
              <w:t>(6) T</w:t>
            </w:r>
            <w:r>
              <w:rPr>
                <w:sz w:val="24"/>
                <w:vertAlign w:val="subscript"/>
              </w:rPr>
              <w:t>hA</w:t>
            </w:r>
          </w:p>
        </w:tc>
        <w:tc>
          <w:tcPr>
            <w:tcW w:w="4140" w:type="dxa"/>
          </w:tcPr>
          <w:p w:rsidR="00000000" w:rsidRDefault="00821145">
            <w:pPr>
              <w:rPr>
                <w:sz w:val="24"/>
              </w:rPr>
            </w:pPr>
            <w:r>
              <w:rPr>
                <w:sz w:val="24"/>
              </w:rPr>
              <w:t>Address Bus hold after Clock</w:t>
            </w:r>
          </w:p>
        </w:tc>
        <w:tc>
          <w:tcPr>
            <w:tcW w:w="1800" w:type="dxa"/>
          </w:tcPr>
          <w:p w:rsidR="00000000" w:rsidRDefault="00821145">
            <w:pPr>
              <w:jc w:val="center"/>
              <w:rPr>
                <w:sz w:val="24"/>
              </w:rPr>
            </w:pPr>
            <w:r>
              <w:rPr>
                <w:sz w:val="24"/>
              </w:rPr>
              <w:t>0</w:t>
            </w:r>
          </w:p>
        </w:tc>
      </w:tr>
      <w:tr w:rsidR="00000000">
        <w:tblPrEx>
          <w:tblCellMar>
            <w:top w:w="0" w:type="dxa"/>
            <w:bottom w:w="0" w:type="dxa"/>
          </w:tblCellMar>
        </w:tblPrEx>
        <w:tc>
          <w:tcPr>
            <w:tcW w:w="1908" w:type="dxa"/>
          </w:tcPr>
          <w:p w:rsidR="00000000" w:rsidRDefault="00821145">
            <w:pPr>
              <w:rPr>
                <w:sz w:val="24"/>
              </w:rPr>
            </w:pPr>
            <w:r>
              <w:rPr>
                <w:sz w:val="24"/>
              </w:rPr>
              <w:t>(7) T</w:t>
            </w:r>
            <w:r>
              <w:rPr>
                <w:sz w:val="24"/>
                <w:vertAlign w:val="subscript"/>
              </w:rPr>
              <w:t>suD</w:t>
            </w:r>
          </w:p>
        </w:tc>
        <w:tc>
          <w:tcPr>
            <w:tcW w:w="4140" w:type="dxa"/>
          </w:tcPr>
          <w:p w:rsidR="00000000" w:rsidRDefault="00821145">
            <w:pPr>
              <w:pStyle w:val="Heading3"/>
            </w:pPr>
            <w:r>
              <w:t>Data Bus set up before Clock</w:t>
            </w:r>
          </w:p>
        </w:tc>
        <w:tc>
          <w:tcPr>
            <w:tcW w:w="1800" w:type="dxa"/>
          </w:tcPr>
          <w:p w:rsidR="00000000" w:rsidRDefault="00821145">
            <w:pPr>
              <w:jc w:val="center"/>
              <w:rPr>
                <w:sz w:val="24"/>
              </w:rPr>
            </w:pPr>
            <w:r>
              <w:rPr>
                <w:sz w:val="24"/>
              </w:rPr>
              <w:t>3 ns</w:t>
            </w:r>
          </w:p>
        </w:tc>
      </w:tr>
      <w:tr w:rsidR="00000000">
        <w:tblPrEx>
          <w:tblCellMar>
            <w:top w:w="0" w:type="dxa"/>
            <w:bottom w:w="0" w:type="dxa"/>
          </w:tblCellMar>
        </w:tblPrEx>
        <w:tc>
          <w:tcPr>
            <w:tcW w:w="1908" w:type="dxa"/>
          </w:tcPr>
          <w:p w:rsidR="00000000" w:rsidRDefault="00821145">
            <w:pPr>
              <w:rPr>
                <w:sz w:val="24"/>
              </w:rPr>
            </w:pPr>
            <w:r>
              <w:rPr>
                <w:sz w:val="24"/>
              </w:rPr>
              <w:t>(8) T</w:t>
            </w:r>
            <w:r>
              <w:rPr>
                <w:sz w:val="24"/>
                <w:vertAlign w:val="subscript"/>
              </w:rPr>
              <w:t>hD</w:t>
            </w:r>
          </w:p>
        </w:tc>
        <w:tc>
          <w:tcPr>
            <w:tcW w:w="4140" w:type="dxa"/>
          </w:tcPr>
          <w:p w:rsidR="00000000" w:rsidRDefault="00821145">
            <w:pPr>
              <w:pStyle w:val="Heading3"/>
            </w:pPr>
            <w:r>
              <w:t>Data Bus hold after Clock</w:t>
            </w:r>
          </w:p>
        </w:tc>
        <w:tc>
          <w:tcPr>
            <w:tcW w:w="1800" w:type="dxa"/>
          </w:tcPr>
          <w:p w:rsidR="00000000" w:rsidRDefault="00821145">
            <w:pPr>
              <w:jc w:val="center"/>
              <w:rPr>
                <w:sz w:val="24"/>
              </w:rPr>
            </w:pPr>
            <w:r>
              <w:rPr>
                <w:sz w:val="24"/>
              </w:rPr>
              <w:t>0</w:t>
            </w:r>
          </w:p>
        </w:tc>
      </w:tr>
      <w:tr w:rsidR="00000000">
        <w:tblPrEx>
          <w:tblCellMar>
            <w:top w:w="0" w:type="dxa"/>
            <w:bottom w:w="0" w:type="dxa"/>
          </w:tblCellMar>
        </w:tblPrEx>
        <w:tc>
          <w:tcPr>
            <w:tcW w:w="1908" w:type="dxa"/>
          </w:tcPr>
          <w:p w:rsidR="00000000" w:rsidRDefault="00821145">
            <w:pPr>
              <w:rPr>
                <w:sz w:val="24"/>
              </w:rPr>
            </w:pPr>
            <w:r>
              <w:rPr>
                <w:sz w:val="24"/>
              </w:rPr>
              <w:t>(9) T</w:t>
            </w:r>
            <w:r>
              <w:rPr>
                <w:sz w:val="24"/>
                <w:vertAlign w:val="subscript"/>
              </w:rPr>
              <w:t>WC(reg)</w:t>
            </w:r>
          </w:p>
        </w:tc>
        <w:tc>
          <w:tcPr>
            <w:tcW w:w="4140" w:type="dxa"/>
          </w:tcPr>
          <w:p w:rsidR="00000000" w:rsidRDefault="00821145">
            <w:pPr>
              <w:pStyle w:val="Heading3"/>
            </w:pPr>
            <w:r>
              <w:t>Configuration SRAM Write Cycle Time</w:t>
            </w:r>
          </w:p>
        </w:tc>
        <w:tc>
          <w:tcPr>
            <w:tcW w:w="1800" w:type="dxa"/>
          </w:tcPr>
          <w:p w:rsidR="00000000" w:rsidRDefault="00821145">
            <w:pPr>
              <w:jc w:val="center"/>
              <w:rPr>
                <w:sz w:val="24"/>
              </w:rPr>
            </w:pPr>
            <w:r>
              <w:rPr>
                <w:sz w:val="24"/>
              </w:rPr>
              <w:t>30 ns</w:t>
            </w:r>
          </w:p>
        </w:tc>
      </w:tr>
      <w:tr w:rsidR="00000000">
        <w:tblPrEx>
          <w:tblCellMar>
            <w:top w:w="0" w:type="dxa"/>
            <w:bottom w:w="0" w:type="dxa"/>
          </w:tblCellMar>
        </w:tblPrEx>
        <w:tc>
          <w:tcPr>
            <w:tcW w:w="1908" w:type="dxa"/>
          </w:tcPr>
          <w:p w:rsidR="00000000" w:rsidRDefault="00821145">
            <w:pPr>
              <w:rPr>
                <w:sz w:val="24"/>
              </w:rPr>
            </w:pPr>
            <w:r>
              <w:rPr>
                <w:sz w:val="24"/>
              </w:rPr>
              <w:t>(10) T</w:t>
            </w:r>
            <w:r>
              <w:rPr>
                <w:sz w:val="24"/>
                <w:vertAlign w:val="subscript"/>
              </w:rPr>
              <w:t>RC(reg)</w:t>
            </w:r>
          </w:p>
        </w:tc>
        <w:tc>
          <w:tcPr>
            <w:tcW w:w="4140" w:type="dxa"/>
          </w:tcPr>
          <w:p w:rsidR="00000000" w:rsidRDefault="00821145">
            <w:pPr>
              <w:pStyle w:val="Heading3"/>
            </w:pPr>
            <w:r>
              <w:t>Configuration SRAM Read Cycle Time</w:t>
            </w:r>
          </w:p>
        </w:tc>
        <w:tc>
          <w:tcPr>
            <w:tcW w:w="1800" w:type="dxa"/>
          </w:tcPr>
          <w:p w:rsidR="00000000" w:rsidRDefault="00821145">
            <w:pPr>
              <w:jc w:val="center"/>
              <w:rPr>
                <w:sz w:val="24"/>
              </w:rPr>
            </w:pPr>
            <w:r>
              <w:rPr>
                <w:sz w:val="24"/>
              </w:rPr>
              <w:t>40 ns</w:t>
            </w:r>
          </w:p>
        </w:tc>
      </w:tr>
      <w:tr w:rsidR="00000000">
        <w:tblPrEx>
          <w:tblCellMar>
            <w:top w:w="0" w:type="dxa"/>
            <w:bottom w:w="0" w:type="dxa"/>
          </w:tblCellMar>
        </w:tblPrEx>
        <w:tc>
          <w:tcPr>
            <w:tcW w:w="1908" w:type="dxa"/>
          </w:tcPr>
          <w:p w:rsidR="00000000" w:rsidRDefault="00821145">
            <w:pPr>
              <w:rPr>
                <w:sz w:val="24"/>
              </w:rPr>
            </w:pPr>
            <w:r>
              <w:rPr>
                <w:sz w:val="24"/>
              </w:rPr>
              <w:t>(11) T</w:t>
            </w:r>
            <w:r>
              <w:rPr>
                <w:sz w:val="24"/>
                <w:vertAlign w:val="subscript"/>
              </w:rPr>
              <w:t>CKD</w:t>
            </w:r>
          </w:p>
        </w:tc>
        <w:tc>
          <w:tcPr>
            <w:tcW w:w="4140" w:type="dxa"/>
          </w:tcPr>
          <w:p w:rsidR="00000000" w:rsidRDefault="00821145">
            <w:pPr>
              <w:rPr>
                <w:sz w:val="24"/>
              </w:rPr>
            </w:pPr>
            <w:r>
              <w:rPr>
                <w:sz w:val="24"/>
              </w:rPr>
              <w:t>Clock to Valid Data</w:t>
            </w:r>
          </w:p>
        </w:tc>
        <w:tc>
          <w:tcPr>
            <w:tcW w:w="1800" w:type="dxa"/>
          </w:tcPr>
          <w:p w:rsidR="00000000" w:rsidRDefault="00821145">
            <w:pPr>
              <w:jc w:val="center"/>
              <w:rPr>
                <w:sz w:val="24"/>
              </w:rPr>
            </w:pPr>
            <w:r>
              <w:rPr>
                <w:sz w:val="24"/>
              </w:rPr>
              <w:t>16 ns Max</w:t>
            </w:r>
          </w:p>
        </w:tc>
      </w:tr>
      <w:tr w:rsidR="00000000">
        <w:tblPrEx>
          <w:tblCellMar>
            <w:top w:w="0" w:type="dxa"/>
            <w:bottom w:w="0" w:type="dxa"/>
          </w:tblCellMar>
        </w:tblPrEx>
        <w:tc>
          <w:tcPr>
            <w:tcW w:w="1908" w:type="dxa"/>
          </w:tcPr>
          <w:p w:rsidR="00000000" w:rsidRDefault="00821145">
            <w:pPr>
              <w:rPr>
                <w:sz w:val="24"/>
              </w:rPr>
            </w:pPr>
            <w:r>
              <w:rPr>
                <w:sz w:val="24"/>
              </w:rPr>
              <w:t>(12) T</w:t>
            </w:r>
            <w:r>
              <w:rPr>
                <w:sz w:val="24"/>
                <w:vertAlign w:val="subscript"/>
              </w:rPr>
              <w:t>CKDZ</w:t>
            </w:r>
          </w:p>
        </w:tc>
        <w:tc>
          <w:tcPr>
            <w:tcW w:w="4140" w:type="dxa"/>
          </w:tcPr>
          <w:p w:rsidR="00000000" w:rsidRDefault="00821145">
            <w:pPr>
              <w:pStyle w:val="Heading3"/>
            </w:pPr>
            <w:r>
              <w:t>Clock to Data High Impedance</w:t>
            </w:r>
          </w:p>
        </w:tc>
        <w:tc>
          <w:tcPr>
            <w:tcW w:w="1800" w:type="dxa"/>
          </w:tcPr>
          <w:p w:rsidR="00000000" w:rsidRDefault="00821145">
            <w:pPr>
              <w:jc w:val="center"/>
              <w:rPr>
                <w:sz w:val="24"/>
              </w:rPr>
            </w:pPr>
            <w:r>
              <w:rPr>
                <w:sz w:val="24"/>
              </w:rPr>
              <w:t>18 ns Max</w:t>
            </w:r>
          </w:p>
        </w:tc>
      </w:tr>
    </w:tbl>
    <w:p w:rsidR="00000000" w:rsidRDefault="00821145">
      <w:pPr>
        <w:pStyle w:val="Heading7"/>
        <w:jc w:val="center"/>
      </w:pPr>
    </w:p>
    <w:p w:rsidR="00000000" w:rsidRDefault="00821145">
      <w:pPr>
        <w:pStyle w:val="Heading7"/>
        <w:jc w:val="center"/>
      </w:pPr>
      <w:bookmarkStart w:id="156" w:name="_Toc510765160"/>
      <w:r>
        <w:t>Table 5</w:t>
      </w:r>
      <w:r>
        <w:t>-2.  CPU Interface Timing</w:t>
      </w:r>
      <w:bookmarkEnd w:id="156"/>
    </w:p>
    <w:p w:rsidR="00000000" w:rsidRDefault="00821145">
      <w:pPr>
        <w:spacing w:line="480" w:lineRule="auto"/>
        <w:jc w:val="both"/>
        <w:rPr>
          <w:sz w:val="24"/>
        </w:rPr>
      </w:pPr>
      <w:r>
        <w:rPr>
          <w:sz w:val="24"/>
        </w:rPr>
        <w:br w:type="page"/>
      </w:r>
      <w:r>
        <w:rPr>
          <w:sz w:val="24"/>
        </w:rPr>
        <w:lastRenderedPageBreak/>
        <w:t>low at the start of the cycle (t</w:t>
      </w:r>
      <w:r>
        <w:rPr>
          <w:sz w:val="24"/>
          <w:vertAlign w:val="subscript"/>
        </w:rPr>
        <w:t>1</w:t>
      </w:r>
      <w:r>
        <w:rPr>
          <w:sz w:val="24"/>
        </w:rPr>
        <w:t>, rising edge) and sampled high at the end of the cycle (t</w:t>
      </w:r>
      <w:r>
        <w:rPr>
          <w:sz w:val="24"/>
          <w:vertAlign w:val="subscript"/>
        </w:rPr>
        <w:t>2</w:t>
      </w:r>
      <w:r>
        <w:rPr>
          <w:sz w:val="24"/>
        </w:rPr>
        <w:t>, rising edge).  Other signals only require to be correctly sampled at t</w:t>
      </w:r>
      <w:r>
        <w:rPr>
          <w:sz w:val="24"/>
          <w:vertAlign w:val="subscript"/>
        </w:rPr>
        <w:t>1</w:t>
      </w:r>
      <w:r>
        <w:rPr>
          <w:sz w:val="24"/>
        </w:rPr>
        <w:t>.  The minimum time for a read or write cycle is two CPU clock p</w:t>
      </w:r>
      <w:r>
        <w:rPr>
          <w:sz w:val="24"/>
        </w:rPr>
        <w:t>eriods, with an assumed 50% duty cycle.  The cross-hatched areas of the Address and Data buses indicate that information must be stable during those periods.  Data is removed from the bus after t</w:t>
      </w:r>
      <w:r>
        <w:rPr>
          <w:sz w:val="24"/>
          <w:vertAlign w:val="subscript"/>
        </w:rPr>
        <w:t xml:space="preserve">3 </w:t>
      </w:r>
      <w:r>
        <w:rPr>
          <w:sz w:val="24"/>
        </w:rPr>
        <w:t>unless CS is still asserted.</w:t>
      </w:r>
    </w:p>
    <w:p w:rsidR="00000000" w:rsidRDefault="00AB283A">
      <w:pPr>
        <w:spacing w:line="480" w:lineRule="auto"/>
        <w:jc w:val="both"/>
        <w:rPr>
          <w:sz w:val="24"/>
        </w:rPr>
      </w:pPr>
      <w:r>
        <w:rPr>
          <w:noProof/>
        </w:rPr>
        <mc:AlternateContent>
          <mc:Choice Requires="wps">
            <w:drawing>
              <wp:anchor distT="0" distB="0" distL="114300" distR="114300" simplePos="0" relativeHeight="251664896" behindDoc="0" locked="0" layoutInCell="0" allowOverlap="1">
                <wp:simplePos x="0" y="0"/>
                <wp:positionH relativeFrom="column">
                  <wp:posOffset>4845050</wp:posOffset>
                </wp:positionH>
                <wp:positionV relativeFrom="paragraph">
                  <wp:posOffset>-742315</wp:posOffset>
                </wp:positionV>
                <wp:extent cx="152400" cy="0"/>
                <wp:effectExtent l="0" t="0" r="0" b="0"/>
                <wp:wrapNone/>
                <wp:docPr id="25" name="Line 4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2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31" o:spid="_x0000_s1026" style="position:absolute;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1.5pt,-58.45pt" to="393.5pt,-5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" o:allowincell="f"/>
            </w:pict>
          </mc:Fallback>
        </mc:AlternateContent>
      </w:r>
    </w:p>
    <w:p w:rsidR="00000000" w:rsidRDefault="00821145" w:rsidP="00821145">
      <w:pPr>
        <w:pStyle w:val="Heading1"/>
        <w:numPr>
          <w:ilvl w:val="1"/>
          <w:numId w:val="12"/>
        </w:numPr>
      </w:pPr>
      <w:bookmarkStart w:id="157" w:name="_Toc512233165"/>
      <w:r>
        <w:t>XC6200 and the Public Domain</w:t>
      </w:r>
      <w:bookmarkEnd w:id="157"/>
    </w:p>
    <w:p w:rsidR="00000000" w:rsidRDefault="00821145">
      <w:pPr>
        <w:spacing w:line="480" w:lineRule="auto"/>
        <w:ind w:firstLine="720"/>
        <w:jc w:val="both"/>
        <w:rPr>
          <w:sz w:val="24"/>
        </w:rPr>
      </w:pPr>
      <w:r>
        <w:rPr>
          <w:sz w:val="24"/>
        </w:rPr>
        <w:t>The XC6200 was developed at the University of Edinburgh under the direction of Tom Kean.  One of the novel ideas of the XC6200 was that the architecture, bit stream, and configuration logic would be public domain.  The open architecture encouraged 3</w:t>
      </w:r>
      <w:r>
        <w:rPr>
          <w:sz w:val="24"/>
          <w:vertAlign w:val="superscript"/>
        </w:rPr>
        <w:t>rd</w:t>
      </w:r>
      <w:r>
        <w:rPr>
          <w:sz w:val="24"/>
        </w:rPr>
        <w:t xml:space="preserve"> par</w:t>
      </w:r>
      <w:r>
        <w:rPr>
          <w:sz w:val="24"/>
        </w:rPr>
        <w:t>ty developers to develop software products to aid advancement in XC6200 designs.  Though the XC6200 is no longer being manufactured, it has a large following in the reconfigurable computing community.</w:t>
      </w:r>
    </w:p>
    <w:p w:rsidR="00000000" w:rsidRDefault="00821145">
      <w:pPr>
        <w:spacing w:line="480" w:lineRule="auto"/>
        <w:ind w:firstLine="720"/>
        <w:jc w:val="both"/>
        <w:rPr>
          <w:sz w:val="24"/>
        </w:rPr>
      </w:pPr>
      <w:r>
        <w:rPr>
          <w:sz w:val="24"/>
        </w:rPr>
        <w:t>It is not likely that there will be another open archit</w:t>
      </w:r>
      <w:r>
        <w:rPr>
          <w:sz w:val="24"/>
        </w:rPr>
        <w:t>ecture FPGA design.  Design theft is becoming an increasing problem, especially in the area of programmable logic.  FPGAs are susceptible to reverse engineering through several methods.  First, programmable logic bits can be cycled though all patterns, whi</w:t>
      </w:r>
      <w:r>
        <w:rPr>
          <w:sz w:val="24"/>
        </w:rPr>
        <w:t>le the outputs can be mapped into a large Karnaugh map.  The internal logic can be determined from the input patterns and the outputs.  Second, the internal bit stream can be read back through the proprietary programming interface to determine the bits mea</w:t>
      </w:r>
      <w:r>
        <w:rPr>
          <w:sz w:val="24"/>
        </w:rPr>
        <w:t xml:space="preserve">ning.   Third, certain pins can be connected to put the chip into test mode, which makes the internal signals of the chip available [50].  Because of these problems, FPGA makers are very reluctant to divulge </w:t>
      </w:r>
      <w:r>
        <w:rPr>
          <w:sz w:val="24"/>
        </w:rPr>
        <w:lastRenderedPageBreak/>
        <w:t>any information on configuration bits or interna</w:t>
      </w:r>
      <w:r>
        <w:rPr>
          <w:sz w:val="24"/>
        </w:rPr>
        <w:t>l working of the chip.    Due to the public domain idea of the XC6200, the idea of a Ph.D. student redesigning a FPGA in a new technology is now possible.</w:t>
      </w:r>
    </w:p>
    <w:p w:rsidR="00000000" w:rsidRDefault="00821145">
      <w:pPr>
        <w:pStyle w:val="Header"/>
        <w:tabs>
          <w:tab w:val="clear" w:pos="4320"/>
          <w:tab w:val="clear" w:pos="8640"/>
        </w:tabs>
        <w:rPr>
          <w:noProof/>
          <w:sz w:val="24"/>
        </w:rPr>
      </w:pPr>
    </w:p>
    <w:p w:rsidR="00000000" w:rsidRDefault="00821145">
      <w:pPr>
        <w:spacing w:line="480" w:lineRule="auto"/>
        <w:jc w:val="both"/>
        <w:rPr>
          <w:sz w:val="24"/>
        </w:rPr>
      </w:pPr>
    </w:p>
    <w:p w:rsidR="00000000" w:rsidRDefault="00821145">
      <w:r>
        <w:br w:type="page"/>
      </w:r>
    </w:p>
    <w:p w:rsidR="00000000" w:rsidRDefault="00821145">
      <w:pPr>
        <w:jc w:val="center"/>
        <w:rPr>
          <w:b/>
          <w:sz w:val="44"/>
        </w:rPr>
      </w:pPr>
      <w:r>
        <w:rPr>
          <w:b/>
          <w:sz w:val="40"/>
        </w:rPr>
        <w:t>Chapter</w:t>
      </w:r>
      <w:r>
        <w:rPr>
          <w:b/>
          <w:sz w:val="44"/>
        </w:rPr>
        <w:t xml:space="preserve"> Six</w:t>
      </w:r>
    </w:p>
    <w:p w:rsidR="00000000" w:rsidRDefault="00AB283A">
      <w:pPr>
        <w:jc w:val="center"/>
        <w:rPr>
          <w:b/>
          <w:sz w:val="44"/>
        </w:rPr>
      </w:pPr>
      <w:r>
        <w:rPr>
          <w:b/>
          <w:noProof/>
          <w:sz w:val="44"/>
        </w:rPr>
        <mc:AlternateContent>
          <mc:Choice Requires="wps">
            <w:drawing>
              <wp:anchor distT="0" distB="0" distL="114300" distR="114300" simplePos="0" relativeHeight="251647488" behindDoc="0" locked="0" layoutInCell="0" allowOverlap="1">
                <wp:simplePos x="0" y="0"/>
                <wp:positionH relativeFrom="column">
                  <wp:posOffset>-45720</wp:posOffset>
                </wp:positionH>
                <wp:positionV relativeFrom="paragraph">
                  <wp:posOffset>312420</wp:posOffset>
                </wp:positionV>
                <wp:extent cx="5577840" cy="0"/>
                <wp:effectExtent l="0" t="0" r="0" b="0"/>
                <wp:wrapNone/>
                <wp:docPr id="24" name="Line 4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77840"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03" o:spid="_x0000_s1026" style="position:absolute;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pt,24.6pt" to="435.6pt,2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" o:allowincell="f" strokeweight="3pt"/>
            </w:pict>
          </mc:Fallback>
        </mc:AlternateContent>
      </w:r>
    </w:p>
    <w:p w:rsidR="00000000" w:rsidRDefault="00821145">
      <w:pPr>
        <w:jc w:val="center"/>
        <w:rPr>
          <w:b/>
          <w:sz w:val="44"/>
        </w:rPr>
      </w:pPr>
    </w:p>
    <w:p w:rsidR="00000000" w:rsidRDefault="00821145">
      <w:pPr>
        <w:pStyle w:val="Heading1"/>
        <w:jc w:val="center"/>
        <w:rPr>
          <w:i/>
          <w:sz w:val="40"/>
        </w:rPr>
      </w:pPr>
      <w:bookmarkStart w:id="158" w:name="_Toc512233166"/>
      <w:r>
        <w:rPr>
          <w:i/>
          <w:sz w:val="40"/>
        </w:rPr>
        <w:t>Creating the Building Blocks</w:t>
      </w:r>
      <w:bookmarkEnd w:id="158"/>
      <w:r>
        <w:rPr>
          <w:i/>
          <w:sz w:val="40"/>
        </w:rPr>
        <w:t xml:space="preserve"> </w:t>
      </w:r>
    </w:p>
    <w:p w:rsidR="00000000" w:rsidRDefault="00821145">
      <w:pPr>
        <w:numPr>
          <w:ilvl w:val="12"/>
          <w:numId w:val="0"/>
        </w:numPr>
        <w:spacing w:line="480" w:lineRule="auto"/>
        <w:jc w:val="both"/>
        <w:rPr>
          <w:i/>
          <w:sz w:val="24"/>
        </w:rPr>
      </w:pPr>
      <w:r>
        <w:tab/>
      </w:r>
      <w:r>
        <w:rPr>
          <w:i/>
          <w:sz w:val="24"/>
        </w:rPr>
        <w:t>In the movie ‘Patton’, George C. Scott proclaims th</w:t>
      </w:r>
      <w:r>
        <w:rPr>
          <w:i/>
          <w:sz w:val="24"/>
        </w:rPr>
        <w:t>at he is in the right place (France), at the right time (1944), with the right instrument (3</w:t>
      </w:r>
      <w:r>
        <w:rPr>
          <w:i/>
          <w:sz w:val="24"/>
          <w:vertAlign w:val="superscript"/>
        </w:rPr>
        <w:t>rd</w:t>
      </w:r>
      <w:r>
        <w:rPr>
          <w:i/>
          <w:sz w:val="24"/>
        </w:rPr>
        <w:t xml:space="preserve"> Army) to launch the invasion of Germany.  He claims that an opportunity like this only occurs once every 1000 years.  Perhaps not to this extreme, but a revoluti</w:t>
      </w:r>
      <w:r>
        <w:rPr>
          <w:i/>
          <w:sz w:val="24"/>
        </w:rPr>
        <w:t>onary family of FPGAs can now be created because the right technology (IBM SiGe Process), the right blueprint (XC6200),  and the right logic (Current Mode Logic) is now available.  This chapter discusses the creation of the basic building block of the XC62</w:t>
      </w:r>
      <w:r>
        <w:rPr>
          <w:i/>
          <w:sz w:val="24"/>
        </w:rPr>
        <w:t>00, the multiplexer, using CML and the IBM SiGe process.  Various multiplexers are then combined into a functional unit (CLB) based on the XC6200 blueprint.  Memory and routing are then integrated with the CLB to produce a SiGe version of the XC6200 FPGA.</w:t>
      </w:r>
    </w:p>
    <w:p w:rsidR="00000000" w:rsidRDefault="00821145">
      <w:pPr>
        <w:numPr>
          <w:ilvl w:val="12"/>
          <w:numId w:val="0"/>
        </w:numPr>
        <w:spacing w:line="480" w:lineRule="auto"/>
        <w:jc w:val="both"/>
        <w:rPr>
          <w:i/>
          <w:sz w:val="24"/>
        </w:rPr>
      </w:pPr>
    </w:p>
    <w:p w:rsidR="00000000" w:rsidRDefault="00821145">
      <w:pPr>
        <w:pStyle w:val="Heading1"/>
      </w:pPr>
      <w:bookmarkStart w:id="159" w:name="_Toc512233167"/>
      <w:r>
        <w:t>6.1  Going to the Source</w:t>
      </w:r>
      <w:bookmarkEnd w:id="159"/>
    </w:p>
    <w:p w:rsidR="00000000" w:rsidRDefault="00821145">
      <w:pPr>
        <w:spacing w:line="480" w:lineRule="auto"/>
        <w:ind w:firstLine="570"/>
        <w:jc w:val="both"/>
        <w:rPr>
          <w:sz w:val="24"/>
        </w:rPr>
      </w:pPr>
      <w:r>
        <w:rPr>
          <w:sz w:val="24"/>
        </w:rPr>
        <w:t>During the writing of my Candidacy Document, I submitted a journal article to an IEE special issue on Computer and Digital Techniques [52].  As luck would have it, one of the reviewers was Tom Kean, who designed parts of XC6200 as</w:t>
      </w:r>
      <w:r>
        <w:rPr>
          <w:sz w:val="24"/>
        </w:rPr>
        <w:t xml:space="preserve"> part of his Ph.D. thesis at the University of Edinburgh in 1990.  Tom has provided outstanding assistance and has suggested several design improvements that are incorporated into this thesis.  </w:t>
      </w:r>
    </w:p>
    <w:p w:rsidR="00000000" w:rsidRDefault="00821145" w:rsidP="00821145">
      <w:pPr>
        <w:pStyle w:val="Heading1"/>
        <w:numPr>
          <w:ilvl w:val="1"/>
          <w:numId w:val="3"/>
        </w:numPr>
      </w:pPr>
      <w:r>
        <w:t xml:space="preserve">  </w:t>
      </w:r>
      <w:bookmarkStart w:id="160" w:name="_Toc512233168"/>
      <w:r>
        <w:t>Building Multiplexers</w:t>
      </w:r>
      <w:bookmarkEnd w:id="160"/>
    </w:p>
    <w:p w:rsidR="00000000" w:rsidRDefault="00AB283A">
      <w:pPr>
        <w:spacing w:line="480" w:lineRule="auto"/>
        <w:ind w:firstLine="570"/>
        <w:jc w:val="both"/>
        <w:rPr>
          <w:sz w:val="24"/>
        </w:rPr>
      </w:pPr>
      <w:r>
        <w:rPr>
          <w:noProof/>
          <w:sz w:val="24"/>
        </w:rPr>
        <w:lastRenderedPageBreak/>
        <mc:AlternateContent>
          <mc:Choice Requires="wps">
            <w:drawing>
              <wp:anchor distT="0" distB="0" distL="114300" distR="114300" simplePos="0" relativeHeight="251649536" behindDoc="0" locked="0" layoutInCell="0" allowOverlap="1">
                <wp:simplePos x="0" y="0"/>
                <wp:positionH relativeFrom="column">
                  <wp:posOffset>1682115</wp:posOffset>
                </wp:positionH>
                <wp:positionV relativeFrom="paragraph">
                  <wp:posOffset>2113915</wp:posOffset>
                </wp:positionV>
                <wp:extent cx="274320" cy="0"/>
                <wp:effectExtent l="0" t="0" r="0" b="0"/>
                <wp:wrapNone/>
                <wp:docPr id="23" name="Line 4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43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05" o:spid="_x0000_s1026" style="position:absolute;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2.45pt,166.45pt" to="154.05pt,16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" o:allowincell="f"/>
            </w:pict>
          </mc:Fallback>
        </mc:AlternateContent>
      </w:r>
      <w:r>
        <w:rPr>
          <w:noProof/>
          <w:sz w:val="24"/>
        </w:rPr>
        <mc:AlternateContent>
          <mc:Choice Requires="wps">
            <w:drawing>
              <wp:anchor distT="0" distB="0" distL="114300" distR="114300" simplePos="0" relativeHeight="251648512" behindDoc="0" locked="0" layoutInCell="0" allowOverlap="1">
                <wp:simplePos x="0" y="0"/>
                <wp:positionH relativeFrom="column">
                  <wp:posOffset>3107690</wp:posOffset>
                </wp:positionH>
                <wp:positionV relativeFrom="paragraph">
                  <wp:posOffset>1762760</wp:posOffset>
                </wp:positionV>
                <wp:extent cx="274320" cy="0"/>
                <wp:effectExtent l="0" t="0" r="0" b="0"/>
                <wp:wrapNone/>
                <wp:docPr id="22" name="Line 4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43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04" o:spid="_x0000_s1026" style="position:absolute;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4.7pt,138.8pt" to="266.3pt,13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" o:allowincell="f"/>
            </w:pict>
          </mc:Fallback>
        </mc:AlternateContent>
      </w:r>
      <w:r w:rsidR="00821145">
        <w:rPr>
          <w:sz w:val="24"/>
        </w:rPr>
        <w:t>The 2-input multiplexer is the smal</w:t>
      </w:r>
      <w:r w:rsidR="00821145">
        <w:rPr>
          <w:sz w:val="24"/>
        </w:rPr>
        <w:t xml:space="preserve">lest and most important multiplexer because there are three 2-input multiplexers in the XC6200 functional unit (Figure 6-1).  The 2-input multiplexer will also serve as the blueprint for the 4-input and 8-input multiplexers.  The 2-input multiplexer takes </w:t>
      </w:r>
      <w:r w:rsidR="00821145">
        <w:rPr>
          <w:sz w:val="24"/>
        </w:rPr>
        <w:t>two differential pair inputs (a,b) and produces either a level one or level two output (figure 6-1).  If the (a) and (S1) inputs are high, then current will flow down the left side of the current tree, forcing  OUT to a  voltage  level  of  Vcc-I*R.   If I</w:t>
      </w:r>
      <w:r w:rsidR="00821145">
        <w:rPr>
          <w:sz w:val="24"/>
        </w:rPr>
        <w:t xml:space="preserve"> =0.7 mA and R=400</w:t>
      </w:r>
      <w:r w:rsidR="00821145">
        <w:rPr>
          <w:rFonts w:ascii="Symbol" w:hAnsi="Symbol"/>
          <w:snapToGrid w:val="0"/>
        </w:rPr>
        <w:t></w:t>
      </w:r>
      <w:r w:rsidR="00821145">
        <w:rPr>
          <w:rFonts w:ascii="Symbol" w:hAnsi="Symbol"/>
          <w:snapToGrid w:val="0"/>
        </w:rPr>
        <w:t></w:t>
      </w:r>
      <w:r w:rsidR="00821145">
        <w:rPr>
          <w:rFonts w:ascii="Symbol" w:hAnsi="Symbol"/>
          <w:snapToGrid w:val="0"/>
        </w:rPr>
        <w:t></w:t>
      </w:r>
      <w:r w:rsidR="00821145">
        <w:rPr>
          <w:snapToGrid w:val="0"/>
          <w:sz w:val="24"/>
        </w:rPr>
        <w:t>OUT=-250mV.</w:t>
      </w:r>
    </w:p>
    <w:p w:rsidR="00000000" w:rsidRDefault="00821145">
      <w:pPr>
        <w:pStyle w:val="Date"/>
      </w:pPr>
    </w:p>
    <w:p w:rsidR="00000000" w:rsidRDefault="00AB283A">
      <w:r>
        <w:rPr>
          <w:noProof/>
        </w:rPr>
        <w:drawing>
          <wp:inline distT="0" distB="0" distL="0" distR="0">
            <wp:extent cx="5480050" cy="3606800"/>
            <wp:effectExtent l="0" t="0" r="6350" b="0"/>
            <wp:docPr id="57" name="Picture 57" descr="mux2.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mux2.wmf"/>
                    <pic:cNvPicPr>
                      <a:picLocks noChangeAspect="1" noChangeArrowheads="1"/>
                    </pic:cNvPicPr>
                  </pic:nvPicPr>
                  <pic:blipFill>
                    <a:blip r:embed="rId87" cstate="print">
                      <a:extLst>
                        <a:ext uri="{28A0092B-C50C-407E-A947-70E740481C1C}">
                          <a14:useLocalDpi xmlns:a14="http://schemas.microsoft.com/office/drawing/2010/main" val="0"/>
                        </a:ext>
                      </a:extLst>
                    </a:blip>
                    <a:srcRect t="8011" b="4005"/>
                    <a:stretch>
                      <a:fillRect/>
                    </a:stretch>
                  </pic:blipFill>
                  <pic:spPr bwMode="auto">
                    <a:xfrm>
                      <a:off x="0" y="0"/>
                      <a:ext cx="5480050" cy="3606800"/>
                    </a:xfrm>
                    <a:prstGeom prst="rect">
                      <a:avLst/>
                    </a:prstGeom>
                    <a:noFill/>
                    <a:ln>
                      <a:noFill/>
                    </a:ln>
                  </pic:spPr>
                </pic:pic>
              </a:graphicData>
            </a:graphic>
          </wp:inline>
        </w:drawing>
      </w:r>
    </w:p>
    <w:p w:rsidR="00000000" w:rsidRDefault="00821145">
      <w:pPr>
        <w:pStyle w:val="Heading6"/>
        <w:jc w:val="center"/>
        <w:rPr>
          <w:sz w:val="24"/>
        </w:rPr>
      </w:pPr>
      <w:bookmarkStart w:id="161" w:name="_Toc512319693"/>
      <w:r>
        <w:rPr>
          <w:sz w:val="24"/>
        </w:rPr>
        <w:t>Figure 6-1.  2-Input Multiplexers, Level 1 and Level 2 Outputs</w:t>
      </w:r>
      <w:bookmarkEnd w:id="161"/>
    </w:p>
    <w:p w:rsidR="00000000" w:rsidRDefault="00821145">
      <w:pPr>
        <w:numPr>
          <w:ilvl w:val="12"/>
          <w:numId w:val="0"/>
        </w:numPr>
        <w:spacing w:line="480" w:lineRule="auto"/>
        <w:jc w:val="both"/>
        <w:rPr>
          <w:snapToGrid w:val="0"/>
          <w:sz w:val="24"/>
        </w:rPr>
      </w:pPr>
      <w:r>
        <w:rPr>
          <w:snapToGrid w:val="0"/>
          <w:sz w:val="24"/>
        </w:rPr>
        <w:tab/>
        <w:t xml:space="preserve">Note the difference in figure 6-1B, where emitter followers have been added.  The output lines have been reversed, because the same input conditions of (a) </w:t>
      </w:r>
      <w:r>
        <w:rPr>
          <w:snapToGrid w:val="0"/>
          <w:sz w:val="24"/>
        </w:rPr>
        <w:t xml:space="preserve">and (S1) will turn the emitter follower of the OUT line off, making the OUT voltage level to become </w:t>
      </w:r>
      <w:r>
        <w:rPr>
          <w:snapToGrid w:val="0"/>
          <w:sz w:val="24"/>
        </w:rPr>
        <w:lastRenderedPageBreak/>
        <w:t>one V</w:t>
      </w:r>
      <w:r>
        <w:rPr>
          <w:snapToGrid w:val="0"/>
          <w:sz w:val="24"/>
          <w:vertAlign w:val="subscript"/>
        </w:rPr>
        <w:t>BE</w:t>
      </w:r>
      <w:r>
        <w:rPr>
          <w:snapToGrid w:val="0"/>
          <w:sz w:val="24"/>
        </w:rPr>
        <w:t xml:space="preserve"> lower (-.95V) and OUT will be –1.2V.  The advantage of the emitter followers in (B) is the increased drive capability of the multiplexer.</w:t>
      </w:r>
    </w:p>
    <w:p w:rsidR="00000000" w:rsidRDefault="00821145">
      <w:pPr>
        <w:numPr>
          <w:ilvl w:val="12"/>
          <w:numId w:val="0"/>
        </w:numPr>
        <w:spacing w:line="480" w:lineRule="auto"/>
        <w:jc w:val="both"/>
        <w:rPr>
          <w:snapToGrid w:val="0"/>
          <w:sz w:val="24"/>
        </w:rPr>
      </w:pPr>
      <w:r>
        <w:rPr>
          <w:snapToGrid w:val="0"/>
          <w:sz w:val="24"/>
        </w:rPr>
        <w:tab/>
        <w:t>The propa</w:t>
      </w:r>
      <w:r>
        <w:rPr>
          <w:snapToGrid w:val="0"/>
          <w:sz w:val="24"/>
        </w:rPr>
        <w:t>gation of the delays in CML depends upon the path the current takes through the tree [41].  The output delay with parasitics comes from an extracted schematic of the layout and agrees within 5% of the measured results.  Some important conclusions can be dr</w:t>
      </w:r>
      <w:r>
        <w:rPr>
          <w:snapToGrid w:val="0"/>
          <w:sz w:val="24"/>
        </w:rPr>
        <w:t xml:space="preserve">awn from Table 6-1.  In both types of multiplexers, the switching delay will be greater when switching at Level 2 versus Level 1.  This is due to Level 1 inputs being closer in the tree structure to the output than the Level 2 inputs.  It takes longer for </w:t>
      </w:r>
      <w:r>
        <w:rPr>
          <w:snapToGrid w:val="0"/>
          <w:sz w:val="24"/>
        </w:rPr>
        <w:t>the level 2 changes to traverse to the output.  It is also interesting to note that the Type B Emitter Follower Multiplexer is faster that the Type A Multiplexer.  The Type A Multiplexer is passively pulled up through the resistors and down through the dif</w:t>
      </w:r>
      <w:r>
        <w:rPr>
          <w:snapToGrid w:val="0"/>
          <w:sz w:val="24"/>
        </w:rPr>
        <w:t xml:space="preserve">ferential pair.  The Type B Multiplexer has the emitter followers that provide an high output impedance with a </w:t>
      </w:r>
      <w:r>
        <w:t>ß</w:t>
      </w:r>
      <w:r>
        <w:rPr>
          <w:snapToGrid w:val="0"/>
          <w:sz w:val="24"/>
        </w:rPr>
        <w:t xml:space="preserve"> amplification of the current.  The logic swings are faster in the Type B Multiplexer because the output is actively pulled up by the emitter fo</w:t>
      </w:r>
      <w:r>
        <w:rPr>
          <w:snapToGrid w:val="0"/>
          <w:sz w:val="24"/>
        </w:rPr>
        <w:t>llower and pulled down by the current source.</w:t>
      </w:r>
    </w:p>
    <w:p w:rsidR="00000000" w:rsidRDefault="00821145">
      <w:pPr>
        <w:numPr>
          <w:ilvl w:val="12"/>
          <w:numId w:val="0"/>
        </w:numPr>
        <w:jc w:val="both"/>
        <w:rPr>
          <w:snapToGrid w:val="0"/>
          <w:sz w:val="24"/>
        </w:rPr>
      </w:pPr>
      <w:r>
        <w:rPr>
          <w:snapToGrid w:val="0"/>
          <w:sz w:val="24"/>
        </w:rPr>
        <w:tab/>
        <w:t xml:space="preserve">                           Type A Multiplexer                             Type B Multiplexer</w:t>
      </w:r>
    </w:p>
    <w:p w:rsidR="00000000" w:rsidRDefault="00821145">
      <w:pPr>
        <w:numPr>
          <w:ilvl w:val="12"/>
          <w:numId w:val="0"/>
        </w:numPr>
        <w:jc w:val="both"/>
        <w:rPr>
          <w:snapToGrid w:val="0"/>
          <w:sz w:val="24"/>
        </w:rPr>
      </w:pPr>
      <w:r>
        <w:rPr>
          <w:snapToGrid w:val="0"/>
          <w:sz w:val="24"/>
        </w:rPr>
        <w:tab/>
        <w:t xml:space="preserve">                          No Emitter Followers                            Emitter Followers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18"/>
        <w:gridCol w:w="1724"/>
        <w:gridCol w:w="1876"/>
        <w:gridCol w:w="1666"/>
        <w:gridCol w:w="1771"/>
      </w:tblGrid>
      <w:tr w:rsidR="00000000">
        <w:tblPrEx>
          <w:tblCellMar>
            <w:top w:w="0" w:type="dxa"/>
            <w:bottom w:w="0" w:type="dxa"/>
          </w:tblCellMar>
        </w:tblPrEx>
        <w:tc>
          <w:tcPr>
            <w:tcW w:w="1818" w:type="dxa"/>
          </w:tcPr>
          <w:p w:rsidR="00000000" w:rsidRDefault="00821145">
            <w:pPr>
              <w:numPr>
                <w:ilvl w:val="12"/>
                <w:numId w:val="0"/>
              </w:numPr>
              <w:jc w:val="center"/>
              <w:rPr>
                <w:sz w:val="24"/>
              </w:rPr>
            </w:pPr>
            <w:r>
              <w:rPr>
                <w:snapToGrid w:val="0"/>
                <w:sz w:val="24"/>
              </w:rPr>
              <w:t xml:space="preserve"> </w:t>
            </w:r>
            <w:r>
              <w:rPr>
                <w:sz w:val="24"/>
              </w:rPr>
              <w:t>Switching Level</w:t>
            </w:r>
          </w:p>
        </w:tc>
        <w:tc>
          <w:tcPr>
            <w:tcW w:w="1724" w:type="dxa"/>
          </w:tcPr>
          <w:p w:rsidR="00000000" w:rsidRDefault="00821145">
            <w:pPr>
              <w:numPr>
                <w:ilvl w:val="12"/>
                <w:numId w:val="0"/>
              </w:numPr>
              <w:jc w:val="center"/>
              <w:rPr>
                <w:sz w:val="24"/>
              </w:rPr>
            </w:pPr>
            <w:r>
              <w:rPr>
                <w:sz w:val="24"/>
              </w:rPr>
              <w:t>Output</w:t>
            </w:r>
            <w:r>
              <w:rPr>
                <w:sz w:val="24"/>
              </w:rPr>
              <w:t xml:space="preserve"> Delay</w:t>
            </w:r>
          </w:p>
          <w:p w:rsidR="00000000" w:rsidRDefault="00821145">
            <w:pPr>
              <w:numPr>
                <w:ilvl w:val="12"/>
                <w:numId w:val="0"/>
              </w:numPr>
              <w:jc w:val="center"/>
              <w:rPr>
                <w:sz w:val="24"/>
              </w:rPr>
            </w:pPr>
            <w:r>
              <w:rPr>
                <w:sz w:val="24"/>
              </w:rPr>
              <w:t>No Parasitics (ps)</w:t>
            </w:r>
          </w:p>
        </w:tc>
        <w:tc>
          <w:tcPr>
            <w:tcW w:w="1876" w:type="dxa"/>
          </w:tcPr>
          <w:p w:rsidR="00000000" w:rsidRDefault="00821145">
            <w:pPr>
              <w:numPr>
                <w:ilvl w:val="12"/>
                <w:numId w:val="0"/>
              </w:numPr>
              <w:jc w:val="center"/>
              <w:rPr>
                <w:sz w:val="24"/>
              </w:rPr>
            </w:pPr>
            <w:r>
              <w:rPr>
                <w:sz w:val="24"/>
              </w:rPr>
              <w:t>Output Delay with Parasitics (ps)</w:t>
            </w:r>
          </w:p>
        </w:tc>
        <w:tc>
          <w:tcPr>
            <w:tcW w:w="1666" w:type="dxa"/>
          </w:tcPr>
          <w:p w:rsidR="00000000" w:rsidRDefault="00821145">
            <w:pPr>
              <w:numPr>
                <w:ilvl w:val="12"/>
                <w:numId w:val="0"/>
              </w:numPr>
              <w:jc w:val="center"/>
              <w:rPr>
                <w:sz w:val="24"/>
              </w:rPr>
            </w:pPr>
            <w:r>
              <w:rPr>
                <w:sz w:val="24"/>
              </w:rPr>
              <w:t>Output Delay No Parasitics (ps)</w:t>
            </w:r>
          </w:p>
        </w:tc>
        <w:tc>
          <w:tcPr>
            <w:tcW w:w="1771" w:type="dxa"/>
          </w:tcPr>
          <w:p w:rsidR="00000000" w:rsidRDefault="00821145">
            <w:pPr>
              <w:numPr>
                <w:ilvl w:val="12"/>
                <w:numId w:val="0"/>
              </w:numPr>
              <w:jc w:val="center"/>
              <w:rPr>
                <w:sz w:val="24"/>
              </w:rPr>
            </w:pPr>
            <w:r>
              <w:rPr>
                <w:sz w:val="24"/>
              </w:rPr>
              <w:t>Output Delay with Parasitics (ps)</w:t>
            </w:r>
          </w:p>
        </w:tc>
      </w:tr>
      <w:tr w:rsidR="00000000">
        <w:tblPrEx>
          <w:tblCellMar>
            <w:top w:w="0" w:type="dxa"/>
            <w:bottom w:w="0" w:type="dxa"/>
          </w:tblCellMar>
        </w:tblPrEx>
        <w:trPr>
          <w:trHeight w:hRule="exact" w:val="280"/>
        </w:trPr>
        <w:tc>
          <w:tcPr>
            <w:tcW w:w="1818" w:type="dxa"/>
          </w:tcPr>
          <w:p w:rsidR="00000000" w:rsidRDefault="00821145">
            <w:pPr>
              <w:numPr>
                <w:ilvl w:val="12"/>
                <w:numId w:val="0"/>
              </w:numPr>
              <w:jc w:val="center"/>
              <w:rPr>
                <w:sz w:val="24"/>
              </w:rPr>
            </w:pPr>
            <w:r>
              <w:rPr>
                <w:sz w:val="24"/>
              </w:rPr>
              <w:t>Level 1</w:t>
            </w:r>
          </w:p>
        </w:tc>
        <w:tc>
          <w:tcPr>
            <w:tcW w:w="1724" w:type="dxa"/>
          </w:tcPr>
          <w:p w:rsidR="00000000" w:rsidRDefault="00821145">
            <w:pPr>
              <w:numPr>
                <w:ilvl w:val="12"/>
                <w:numId w:val="0"/>
              </w:numPr>
              <w:jc w:val="center"/>
              <w:rPr>
                <w:sz w:val="24"/>
              </w:rPr>
            </w:pPr>
            <w:r>
              <w:rPr>
                <w:sz w:val="24"/>
              </w:rPr>
              <w:t>17</w:t>
            </w:r>
          </w:p>
        </w:tc>
        <w:tc>
          <w:tcPr>
            <w:tcW w:w="1876" w:type="dxa"/>
          </w:tcPr>
          <w:p w:rsidR="00000000" w:rsidRDefault="00821145">
            <w:pPr>
              <w:numPr>
                <w:ilvl w:val="12"/>
                <w:numId w:val="0"/>
              </w:numPr>
              <w:spacing w:line="480" w:lineRule="auto"/>
              <w:jc w:val="center"/>
              <w:rPr>
                <w:sz w:val="24"/>
              </w:rPr>
            </w:pPr>
            <w:r>
              <w:rPr>
                <w:sz w:val="24"/>
              </w:rPr>
              <w:t>21.2</w:t>
            </w:r>
          </w:p>
        </w:tc>
        <w:tc>
          <w:tcPr>
            <w:tcW w:w="1666" w:type="dxa"/>
          </w:tcPr>
          <w:p w:rsidR="00000000" w:rsidRDefault="00821145">
            <w:pPr>
              <w:numPr>
                <w:ilvl w:val="12"/>
                <w:numId w:val="0"/>
              </w:numPr>
              <w:spacing w:line="480" w:lineRule="auto"/>
              <w:jc w:val="center"/>
              <w:rPr>
                <w:sz w:val="24"/>
              </w:rPr>
            </w:pPr>
            <w:r>
              <w:rPr>
                <w:sz w:val="24"/>
              </w:rPr>
              <w:t>11</w:t>
            </w:r>
          </w:p>
        </w:tc>
        <w:tc>
          <w:tcPr>
            <w:tcW w:w="1771" w:type="dxa"/>
          </w:tcPr>
          <w:p w:rsidR="00000000" w:rsidRDefault="00821145">
            <w:pPr>
              <w:numPr>
                <w:ilvl w:val="12"/>
                <w:numId w:val="0"/>
              </w:numPr>
              <w:spacing w:line="480" w:lineRule="auto"/>
              <w:jc w:val="center"/>
              <w:rPr>
                <w:sz w:val="24"/>
              </w:rPr>
            </w:pPr>
            <w:r>
              <w:rPr>
                <w:sz w:val="24"/>
              </w:rPr>
              <w:t>13.7</w:t>
            </w:r>
          </w:p>
        </w:tc>
      </w:tr>
      <w:tr w:rsidR="00000000">
        <w:tblPrEx>
          <w:tblCellMar>
            <w:top w:w="0" w:type="dxa"/>
            <w:bottom w:w="0" w:type="dxa"/>
          </w:tblCellMar>
        </w:tblPrEx>
        <w:trPr>
          <w:trHeight w:hRule="exact" w:val="280"/>
        </w:trPr>
        <w:tc>
          <w:tcPr>
            <w:tcW w:w="1818" w:type="dxa"/>
          </w:tcPr>
          <w:p w:rsidR="00000000" w:rsidRDefault="00821145">
            <w:pPr>
              <w:numPr>
                <w:ilvl w:val="12"/>
                <w:numId w:val="0"/>
              </w:numPr>
              <w:jc w:val="center"/>
              <w:rPr>
                <w:sz w:val="24"/>
              </w:rPr>
            </w:pPr>
            <w:r>
              <w:rPr>
                <w:sz w:val="24"/>
              </w:rPr>
              <w:t>Level 2</w:t>
            </w:r>
          </w:p>
        </w:tc>
        <w:tc>
          <w:tcPr>
            <w:tcW w:w="1724" w:type="dxa"/>
          </w:tcPr>
          <w:p w:rsidR="00000000" w:rsidRDefault="00821145">
            <w:pPr>
              <w:numPr>
                <w:ilvl w:val="12"/>
                <w:numId w:val="0"/>
              </w:numPr>
              <w:jc w:val="center"/>
              <w:rPr>
                <w:sz w:val="24"/>
              </w:rPr>
            </w:pPr>
            <w:r>
              <w:rPr>
                <w:sz w:val="24"/>
              </w:rPr>
              <w:t>35</w:t>
            </w:r>
          </w:p>
        </w:tc>
        <w:tc>
          <w:tcPr>
            <w:tcW w:w="1876" w:type="dxa"/>
          </w:tcPr>
          <w:p w:rsidR="00000000" w:rsidRDefault="00821145">
            <w:pPr>
              <w:numPr>
                <w:ilvl w:val="12"/>
                <w:numId w:val="0"/>
              </w:numPr>
              <w:spacing w:line="480" w:lineRule="auto"/>
              <w:jc w:val="center"/>
              <w:rPr>
                <w:sz w:val="24"/>
              </w:rPr>
            </w:pPr>
            <w:r>
              <w:rPr>
                <w:sz w:val="24"/>
              </w:rPr>
              <w:t>43.7</w:t>
            </w:r>
          </w:p>
        </w:tc>
        <w:tc>
          <w:tcPr>
            <w:tcW w:w="1666" w:type="dxa"/>
          </w:tcPr>
          <w:p w:rsidR="00000000" w:rsidRDefault="00821145">
            <w:pPr>
              <w:numPr>
                <w:ilvl w:val="12"/>
                <w:numId w:val="0"/>
              </w:numPr>
              <w:spacing w:line="480" w:lineRule="auto"/>
              <w:jc w:val="center"/>
              <w:rPr>
                <w:sz w:val="24"/>
              </w:rPr>
            </w:pPr>
            <w:r>
              <w:rPr>
                <w:sz w:val="24"/>
              </w:rPr>
              <w:t>28</w:t>
            </w:r>
          </w:p>
        </w:tc>
        <w:tc>
          <w:tcPr>
            <w:tcW w:w="1771" w:type="dxa"/>
          </w:tcPr>
          <w:p w:rsidR="00000000" w:rsidRDefault="00821145">
            <w:pPr>
              <w:numPr>
                <w:ilvl w:val="12"/>
                <w:numId w:val="0"/>
              </w:numPr>
              <w:spacing w:line="480" w:lineRule="auto"/>
              <w:jc w:val="center"/>
              <w:rPr>
                <w:sz w:val="24"/>
              </w:rPr>
            </w:pPr>
            <w:r>
              <w:rPr>
                <w:sz w:val="24"/>
              </w:rPr>
              <w:t>35</w:t>
            </w:r>
          </w:p>
        </w:tc>
      </w:tr>
    </w:tbl>
    <w:p w:rsidR="00000000" w:rsidRDefault="00821145">
      <w:pPr>
        <w:numPr>
          <w:ilvl w:val="12"/>
          <w:numId w:val="0"/>
        </w:numPr>
        <w:spacing w:line="480" w:lineRule="auto"/>
        <w:jc w:val="both"/>
        <w:rPr>
          <w:sz w:val="24"/>
        </w:rPr>
      </w:pPr>
    </w:p>
    <w:p w:rsidR="00000000" w:rsidRDefault="00821145">
      <w:pPr>
        <w:pStyle w:val="Heading7"/>
        <w:jc w:val="center"/>
      </w:pPr>
      <w:bookmarkStart w:id="162" w:name="_Toc510765161"/>
      <w:r>
        <w:t>Table 6-1.  2-Input Simulated Multiplexer Delay</w:t>
      </w:r>
      <w:bookmarkEnd w:id="162"/>
    </w:p>
    <w:p w:rsidR="00000000" w:rsidRDefault="00821145">
      <w:pPr>
        <w:pStyle w:val="Heading1"/>
      </w:pPr>
      <w:r>
        <w:br w:type="page"/>
      </w:r>
      <w:bookmarkStart w:id="163" w:name="_Toc512233169"/>
      <w:r>
        <w:lastRenderedPageBreak/>
        <w:t>6.3  CMOS In a Bipolar CML Tree</w:t>
      </w:r>
      <w:bookmarkEnd w:id="163"/>
    </w:p>
    <w:p w:rsidR="00000000" w:rsidRDefault="00821145">
      <w:pPr>
        <w:pStyle w:val="Style1"/>
        <w:numPr>
          <w:ilvl w:val="12"/>
          <w:numId w:val="0"/>
        </w:numPr>
        <w:spacing w:line="480" w:lineRule="auto"/>
        <w:ind w:firstLine="720"/>
        <w:jc w:val="both"/>
      </w:pPr>
      <w:r>
        <w:t xml:space="preserve">The original design CML multiplexer tree design used bipolar transistors at levels 2 and 3 for input selection (figure 6-1, level 3 used for 4-input multiplexer).  There are several problems associated with this approach.  First, the inputs have to be at </w:t>
      </w:r>
      <w:r>
        <w:t>the correct voltage levels and in differential pairs (level 2: –0.95, -1.2; level 3: -1.9, -2.15).  Second, bipolar memory uses too much power, so a bipolar-CMOS conversion must be done between the bipolar tree inputs and the CMOS memory.  This is normally</w:t>
      </w:r>
      <w:r>
        <w:t xml:space="preserve"> accomplished with a CMOS to CML buffer (Figure 6-2a).  A buffer can be matched with multiple memory planes through a multiplexer to provide a switchable states for use in programming.</w:t>
      </w:r>
    </w:p>
    <w:p w:rsidR="00000000" w:rsidRDefault="00AB283A">
      <w:pPr>
        <w:numPr>
          <w:ilvl w:val="12"/>
          <w:numId w:val="0"/>
        </w:numPr>
        <w:spacing w:line="480" w:lineRule="auto"/>
      </w:pPr>
      <w:r>
        <w:rPr>
          <w:noProof/>
        </w:rPr>
        <w:drawing>
          <wp:inline distT="0" distB="0" distL="0" distR="0">
            <wp:extent cx="5194300" cy="3073400"/>
            <wp:effectExtent l="0" t="0" r="6350" b="0"/>
            <wp:docPr id="58" name="Picture 58" descr="fig10a.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fig10a.wmf"/>
                    <pic:cNvPicPr>
                      <a:picLocks noChangeAspect="1" noChangeArrowheads="1"/>
                    </pic:cNvPicPr>
                  </pic:nvPicPr>
                  <pic:blipFill>
                    <a:blip r:embed="rId88" cstate="print">
                      <a:extLst>
                        <a:ext uri="{28A0092B-C50C-407E-A947-70E740481C1C}">
                          <a14:useLocalDpi xmlns:a14="http://schemas.microsoft.com/office/drawing/2010/main" val="0"/>
                        </a:ext>
                      </a:extLst>
                    </a:blip>
                    <a:srcRect t="6667" b="14667"/>
                    <a:stretch>
                      <a:fillRect/>
                    </a:stretch>
                  </pic:blipFill>
                  <pic:spPr bwMode="auto">
                    <a:xfrm>
                      <a:off x="0" y="0"/>
                      <a:ext cx="5194300" cy="3073400"/>
                    </a:xfrm>
                    <a:prstGeom prst="rect">
                      <a:avLst/>
                    </a:prstGeom>
                    <a:noFill/>
                    <a:ln>
                      <a:noFill/>
                    </a:ln>
                  </pic:spPr>
                </pic:pic>
              </a:graphicData>
            </a:graphic>
          </wp:inline>
        </w:drawing>
      </w:r>
    </w:p>
    <w:p w:rsidR="00000000" w:rsidRDefault="00821145">
      <w:pPr>
        <w:pStyle w:val="Heading6"/>
        <w:jc w:val="center"/>
        <w:rPr>
          <w:sz w:val="24"/>
        </w:rPr>
      </w:pPr>
      <w:bookmarkStart w:id="164" w:name="_Toc483240051"/>
      <w:bookmarkStart w:id="165" w:name="_Toc483240395"/>
      <w:bookmarkStart w:id="166" w:name="_Toc512319694"/>
      <w:r>
        <w:rPr>
          <w:sz w:val="24"/>
        </w:rPr>
        <w:t>Figure 6-2.  Configuration Data Storage</w:t>
      </w:r>
      <w:bookmarkEnd w:id="164"/>
      <w:bookmarkEnd w:id="165"/>
      <w:bookmarkEnd w:id="166"/>
    </w:p>
    <w:p w:rsidR="00000000" w:rsidRDefault="00821145">
      <w:pPr>
        <w:spacing w:line="480" w:lineRule="auto"/>
        <w:ind w:firstLine="720"/>
        <w:jc w:val="both"/>
        <w:rPr>
          <w:sz w:val="24"/>
        </w:rPr>
      </w:pPr>
      <w:r>
        <w:rPr>
          <w:sz w:val="24"/>
        </w:rPr>
        <w:t>A major part of Ph.D. quality</w:t>
      </w:r>
      <w:r>
        <w:rPr>
          <w:sz w:val="24"/>
        </w:rPr>
        <w:t xml:space="preserve"> work is to make a significant contribution to the field.  A survey of the literature yielded no mention of bipolar/CMOS mixed CML trees.  The general idea is simple: use CMOS at the lower levels of the tree for routing and </w:t>
      </w:r>
      <w:r>
        <w:rPr>
          <w:sz w:val="24"/>
        </w:rPr>
        <w:lastRenderedPageBreak/>
        <w:t>where switching speed is not cri</w:t>
      </w:r>
      <w:r>
        <w:rPr>
          <w:sz w:val="24"/>
        </w:rPr>
        <w:t xml:space="preserve">tical; use Bipolar at the top of the tree where rapid switching performance is desired (Figure 6-2b).  The advantages of this approach is that there is no need for level 2 or 3 conversions and CMOS signal levels can be run directly into the tree. With the </w:t>
      </w:r>
      <w:r>
        <w:rPr>
          <w:sz w:val="24"/>
        </w:rPr>
        <w:t>integration of CMOS directly into the current tree as shown in Figure 6-2b, the CML buffer is not required and signals directly from memory can be used for multiplexer selects [53].</w:t>
      </w:r>
    </w:p>
    <w:p w:rsidR="00000000" w:rsidRDefault="00821145">
      <w:pPr>
        <w:spacing w:line="480" w:lineRule="auto"/>
        <w:ind w:firstLine="720"/>
        <w:jc w:val="both"/>
      </w:pPr>
      <w:r>
        <w:rPr>
          <w:sz w:val="24"/>
        </w:rPr>
        <w:t>How much does the insertion of CMOS into a bipolar current tree slow the c</w:t>
      </w:r>
      <w:r>
        <w:rPr>
          <w:sz w:val="24"/>
        </w:rPr>
        <w:t>ircuit down?  Though the CMOS transistor is not switching, it does have an effect on the lowest voltage output.  In Figure 6-3, the comparison curves between CMOS/Bipolar and Bipolar</w:t>
      </w:r>
      <w:r>
        <w:t xml:space="preserve"> </w:t>
      </w:r>
      <w:r>
        <w:rPr>
          <w:sz w:val="24"/>
        </w:rPr>
        <w:t xml:space="preserve">tree output shows that the rising output levels are identical, but there </w:t>
      </w:r>
      <w:r>
        <w:rPr>
          <w:sz w:val="24"/>
        </w:rPr>
        <w:t xml:space="preserve">is a 2-3% slowdown for the falling output levels.  The difference is not apparent unless individual </w:t>
      </w:r>
      <w:r w:rsidR="00AB283A">
        <w:rPr>
          <w:noProof/>
        </w:rPr>
        <w:drawing>
          <wp:inline distT="0" distB="0" distL="0" distR="0">
            <wp:extent cx="5480050" cy="3435350"/>
            <wp:effectExtent l="0" t="0" r="6350" b="0"/>
            <wp:docPr id="59" name="Picture 59" descr="\\FRISC\USER\godab\CANDIDACY\pulse.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FRISC\USER\godab\CANDIDACY\pulse.wmf"/>
                    <pic:cNvPicPr>
                      <a:picLocks noChangeAspect="1" noChangeArrowheads="1"/>
                    </pic:cNvPicPr>
                  </pic:nvPicPr>
                  <pic:blipFill>
                    <a:blip r:embed="rId89" cstate="print">
                      <a:extLst>
                        <a:ext uri="{28A0092B-C50C-407E-A947-70E740481C1C}">
                          <a14:useLocalDpi xmlns:a14="http://schemas.microsoft.com/office/drawing/2010/main" val="0"/>
                        </a:ext>
                      </a:extLst>
                    </a:blip>
                    <a:srcRect t="9346" b="6676"/>
                    <a:stretch>
                      <a:fillRect/>
                    </a:stretch>
                  </pic:blipFill>
                  <pic:spPr bwMode="auto">
                    <a:xfrm>
                      <a:off x="0" y="0"/>
                      <a:ext cx="5480050" cy="3435350"/>
                    </a:xfrm>
                    <a:prstGeom prst="rect">
                      <a:avLst/>
                    </a:prstGeom>
                    <a:noFill/>
                    <a:ln>
                      <a:noFill/>
                    </a:ln>
                  </pic:spPr>
                </pic:pic>
              </a:graphicData>
            </a:graphic>
          </wp:inline>
        </w:drawing>
      </w:r>
      <w:bookmarkStart w:id="167" w:name="_Toc483240046"/>
      <w:r>
        <w:t xml:space="preserve"> </w:t>
      </w:r>
    </w:p>
    <w:p w:rsidR="00000000" w:rsidRDefault="00821145">
      <w:pPr>
        <w:pStyle w:val="Heading6"/>
        <w:jc w:val="center"/>
        <w:rPr>
          <w:sz w:val="24"/>
        </w:rPr>
      </w:pPr>
      <w:bookmarkStart w:id="168" w:name="_Toc512319695"/>
      <w:r>
        <w:rPr>
          <w:sz w:val="24"/>
        </w:rPr>
        <w:t>Figure 6-3.  CMOS/Bipolar and Bipolar Current Tree Outputs</w:t>
      </w:r>
      <w:bookmarkEnd w:id="167"/>
      <w:bookmarkEnd w:id="168"/>
    </w:p>
    <w:p w:rsidR="00000000" w:rsidRDefault="00821145">
      <w:pPr>
        <w:pStyle w:val="Heading6"/>
        <w:jc w:val="center"/>
        <w:rPr>
          <w:sz w:val="24"/>
        </w:rPr>
      </w:pPr>
      <w:r>
        <w:rPr>
          <w:sz w:val="24"/>
        </w:rPr>
        <w:br w:type="page"/>
      </w:r>
    </w:p>
    <w:p w:rsidR="00000000" w:rsidRDefault="00821145">
      <w:pPr>
        <w:numPr>
          <w:ilvl w:val="12"/>
          <w:numId w:val="0"/>
        </w:numPr>
        <w:spacing w:line="480" w:lineRule="auto"/>
        <w:jc w:val="both"/>
        <w:rPr>
          <w:sz w:val="24"/>
        </w:rPr>
      </w:pPr>
      <w:r>
        <w:rPr>
          <w:sz w:val="24"/>
        </w:rPr>
        <w:t>pulses (50-100ps) are displayed at magnified scale.  This can be explained by the rising lev</w:t>
      </w:r>
      <w:r>
        <w:rPr>
          <w:sz w:val="24"/>
        </w:rPr>
        <w:t>els trying to get to Vcc through the resistors, while the falling levels try to reach Vee by going through the CMOS transistor.  The higher capacitance of the CMOS transistor does have a minor effect.  A slight slowdown is a small price to pay for less pow</w:t>
      </w:r>
      <w:r>
        <w:rPr>
          <w:sz w:val="24"/>
        </w:rPr>
        <w:t>er consumption and the ability to directly interface with the CMOS memory without conversion circuitry.</w:t>
      </w:r>
    </w:p>
    <w:p w:rsidR="00000000" w:rsidRDefault="00821145">
      <w:pPr>
        <w:numPr>
          <w:ilvl w:val="12"/>
          <w:numId w:val="0"/>
        </w:numPr>
        <w:spacing w:line="480" w:lineRule="auto"/>
        <w:jc w:val="both"/>
        <w:rPr>
          <w:sz w:val="24"/>
        </w:rPr>
      </w:pPr>
    </w:p>
    <w:p w:rsidR="00000000" w:rsidRDefault="00821145">
      <w:pPr>
        <w:pStyle w:val="Heading1"/>
      </w:pPr>
      <w:bookmarkStart w:id="169" w:name="_Toc512233170"/>
      <w:r>
        <w:t>6.4  Controlling CML Current Flow</w:t>
      </w:r>
      <w:bookmarkEnd w:id="169"/>
    </w:p>
    <w:p w:rsidR="00000000" w:rsidRDefault="00821145">
      <w:pPr>
        <w:numPr>
          <w:ilvl w:val="12"/>
          <w:numId w:val="0"/>
        </w:numPr>
        <w:spacing w:line="480" w:lineRule="auto"/>
        <w:ind w:firstLine="720"/>
        <w:jc w:val="both"/>
        <w:rPr>
          <w:sz w:val="24"/>
        </w:rPr>
      </w:pPr>
      <w:r>
        <w:rPr>
          <w:sz w:val="24"/>
        </w:rPr>
        <w:t xml:space="preserve">A search of the literature was done to find any designs that used CMOS to turn current trees on and off.  Figure 6-4 </w:t>
      </w:r>
      <w:r>
        <w:rPr>
          <w:sz w:val="24"/>
        </w:rPr>
        <w:t xml:space="preserve">depicts a US patent circuit that uses CMOS to turn </w:t>
      </w:r>
      <w:bookmarkStart w:id="170" w:name="_MON_1019640037"/>
      <w:bookmarkStart w:id="171" w:name="_MON_1023475921"/>
      <w:bookmarkStart w:id="172" w:name="_MON_1023475933"/>
      <w:bookmarkStart w:id="173" w:name="_MON_1023558119"/>
      <w:bookmarkStart w:id="174" w:name="_MON_1040134279"/>
      <w:bookmarkEnd w:id="170"/>
      <w:bookmarkEnd w:id="171"/>
      <w:bookmarkEnd w:id="172"/>
      <w:bookmarkEnd w:id="173"/>
      <w:bookmarkEnd w:id="174"/>
      <w:r>
        <w:object w:dxaOrig="8201" w:dyaOrig="5671">
          <v:shape id="_x0000_i1046" type="#_x0000_t75" style="width:399pt;height:275.5pt" o:ole="" fillcolor="window">
            <v:imagedata r:id="rId90" o:title="" croptop="2621f" cropbottom="5243f" cropleft="3277f"/>
          </v:shape>
          <o:OLEObject Type="Embed" ProgID="Word.Picture.8" ShapeID="_x0000_i1046" DrawAspect="Content" ObjectID="_1461740785" r:id="rId91"/>
        </w:object>
      </w:r>
      <w:r>
        <w:rPr>
          <w:sz w:val="24"/>
        </w:rPr>
        <w:t xml:space="preserve"> </w:t>
      </w:r>
    </w:p>
    <w:p w:rsidR="00000000" w:rsidRDefault="00821145">
      <w:pPr>
        <w:pStyle w:val="Heading6"/>
        <w:jc w:val="center"/>
        <w:rPr>
          <w:sz w:val="24"/>
        </w:rPr>
      </w:pPr>
      <w:bookmarkStart w:id="175" w:name="_Toc512319696"/>
      <w:r>
        <w:rPr>
          <w:sz w:val="24"/>
        </w:rPr>
        <w:t>Figure 6-4.  CMOS Switchable 2-Input Multiplexer</w:t>
      </w:r>
      <w:bookmarkEnd w:id="175"/>
    </w:p>
    <w:p w:rsidR="00000000" w:rsidRDefault="00821145">
      <w:pPr>
        <w:spacing w:line="480" w:lineRule="auto"/>
        <w:jc w:val="both"/>
        <w:rPr>
          <w:sz w:val="24"/>
        </w:rPr>
      </w:pPr>
      <w:r>
        <w:br w:type="page"/>
      </w:r>
      <w:r>
        <w:rPr>
          <w:sz w:val="24"/>
        </w:rPr>
        <w:lastRenderedPageBreak/>
        <w:t>current trees on and off [54, 55, 56, 57] using a CMOS transistor pair.  The transistor pair functions in the same manner as a</w:t>
      </w:r>
      <w:r>
        <w:rPr>
          <w:sz w:val="24"/>
        </w:rPr>
        <w:t>n inverter, with current flowing only when the PFET is off and the NFET is on.  When the PFET is off, the differential pair is active and controls the output, since the NFET is on and allows current to flow in the tree.  It is interesting to note that in t</w:t>
      </w:r>
      <w:r>
        <w:rPr>
          <w:sz w:val="24"/>
        </w:rPr>
        <w:t xml:space="preserve">his 2-input multiplexer you need two Vref transistors and two CMOS transistors, compared to one Vref transistor and two NFETs for the design in figure 6-2b.    In larger multiplexers, the design advantage becomes even greater, because the design in Figure </w:t>
      </w:r>
      <w:r>
        <w:rPr>
          <w:sz w:val="24"/>
        </w:rPr>
        <w:t>6-2b uses only one Vref transistor and fewer CMOS transistors (Table 6-2).</w:t>
      </w:r>
    </w:p>
    <w:p w:rsidR="00000000" w:rsidRDefault="00821145">
      <w:pPr>
        <w:rPr>
          <w:sz w:val="24"/>
        </w:rPr>
      </w:pPr>
    </w:p>
    <w:p w:rsidR="00000000" w:rsidRDefault="00821145">
      <w:pPr>
        <w:numPr>
          <w:ilvl w:val="12"/>
          <w:numId w:val="0"/>
        </w:numPr>
        <w:jc w:val="both"/>
        <w:rPr>
          <w:sz w:val="24"/>
        </w:rPr>
      </w:pPr>
      <w:r>
        <w:rPr>
          <w:sz w:val="24"/>
        </w:rPr>
        <w:t xml:space="preserve">                                  CMOS Switchable Design                            New Design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71"/>
        <w:gridCol w:w="1771"/>
        <w:gridCol w:w="1771"/>
        <w:gridCol w:w="1771"/>
        <w:gridCol w:w="1771"/>
      </w:tblGrid>
      <w:tr w:rsidR="00000000">
        <w:tblPrEx>
          <w:tblCellMar>
            <w:top w:w="0" w:type="dxa"/>
            <w:bottom w:w="0" w:type="dxa"/>
          </w:tblCellMar>
        </w:tblPrEx>
        <w:tc>
          <w:tcPr>
            <w:tcW w:w="1771" w:type="dxa"/>
          </w:tcPr>
          <w:p w:rsidR="00000000" w:rsidRDefault="00821145">
            <w:pPr>
              <w:pStyle w:val="BodyText"/>
              <w:jc w:val="center"/>
              <w:rPr>
                <w:b w:val="0"/>
                <w:sz w:val="24"/>
              </w:rPr>
            </w:pPr>
            <w:bookmarkStart w:id="176" w:name="_Toc483240036"/>
            <w:bookmarkStart w:id="177" w:name="_Toc483240380"/>
            <w:r>
              <w:rPr>
                <w:b w:val="0"/>
                <w:sz w:val="24"/>
              </w:rPr>
              <w:t>__ Input Multiplexer</w:t>
            </w:r>
          </w:p>
        </w:tc>
        <w:tc>
          <w:tcPr>
            <w:tcW w:w="1771" w:type="dxa"/>
          </w:tcPr>
          <w:p w:rsidR="00000000" w:rsidRDefault="00821145">
            <w:pPr>
              <w:pStyle w:val="BodyText"/>
              <w:jc w:val="center"/>
              <w:rPr>
                <w:b w:val="0"/>
                <w:sz w:val="24"/>
              </w:rPr>
            </w:pPr>
            <w:r>
              <w:rPr>
                <w:b w:val="0"/>
                <w:sz w:val="24"/>
              </w:rPr>
              <w:t>CMOS Transistors</w:t>
            </w:r>
          </w:p>
        </w:tc>
        <w:tc>
          <w:tcPr>
            <w:tcW w:w="1771" w:type="dxa"/>
          </w:tcPr>
          <w:p w:rsidR="00000000" w:rsidRDefault="00821145">
            <w:pPr>
              <w:pStyle w:val="BodyText"/>
              <w:jc w:val="center"/>
              <w:rPr>
                <w:b w:val="0"/>
                <w:sz w:val="24"/>
              </w:rPr>
            </w:pPr>
            <w:r>
              <w:rPr>
                <w:b w:val="0"/>
                <w:sz w:val="24"/>
              </w:rPr>
              <w:t>Vref Transistors</w:t>
            </w:r>
          </w:p>
        </w:tc>
        <w:tc>
          <w:tcPr>
            <w:tcW w:w="1771" w:type="dxa"/>
          </w:tcPr>
          <w:p w:rsidR="00000000" w:rsidRDefault="00821145">
            <w:pPr>
              <w:pStyle w:val="BodyText"/>
              <w:jc w:val="center"/>
              <w:rPr>
                <w:b w:val="0"/>
                <w:sz w:val="24"/>
              </w:rPr>
            </w:pPr>
            <w:r>
              <w:rPr>
                <w:b w:val="0"/>
                <w:sz w:val="24"/>
              </w:rPr>
              <w:t>NFET Transistors</w:t>
            </w:r>
          </w:p>
        </w:tc>
        <w:tc>
          <w:tcPr>
            <w:tcW w:w="1771" w:type="dxa"/>
          </w:tcPr>
          <w:p w:rsidR="00000000" w:rsidRDefault="00821145">
            <w:pPr>
              <w:pStyle w:val="BodyText"/>
              <w:jc w:val="center"/>
              <w:rPr>
                <w:b w:val="0"/>
                <w:sz w:val="24"/>
              </w:rPr>
            </w:pPr>
            <w:r>
              <w:rPr>
                <w:b w:val="0"/>
                <w:sz w:val="24"/>
              </w:rPr>
              <w:t>Vref Transist</w:t>
            </w:r>
            <w:r>
              <w:rPr>
                <w:b w:val="0"/>
                <w:sz w:val="24"/>
              </w:rPr>
              <w:t>ors</w:t>
            </w:r>
          </w:p>
        </w:tc>
      </w:tr>
      <w:tr w:rsidR="00000000">
        <w:tblPrEx>
          <w:tblCellMar>
            <w:top w:w="0" w:type="dxa"/>
            <w:bottom w:w="0" w:type="dxa"/>
          </w:tblCellMar>
        </w:tblPrEx>
        <w:tc>
          <w:tcPr>
            <w:tcW w:w="1771" w:type="dxa"/>
          </w:tcPr>
          <w:p w:rsidR="00000000" w:rsidRDefault="00821145">
            <w:pPr>
              <w:pStyle w:val="BodyText"/>
              <w:jc w:val="center"/>
              <w:rPr>
                <w:b w:val="0"/>
                <w:sz w:val="24"/>
              </w:rPr>
            </w:pPr>
            <w:r>
              <w:rPr>
                <w:b w:val="0"/>
                <w:sz w:val="24"/>
              </w:rPr>
              <w:t>2</w:t>
            </w:r>
          </w:p>
        </w:tc>
        <w:tc>
          <w:tcPr>
            <w:tcW w:w="1771" w:type="dxa"/>
          </w:tcPr>
          <w:p w:rsidR="00000000" w:rsidRDefault="00821145">
            <w:pPr>
              <w:pStyle w:val="BodyText"/>
              <w:jc w:val="center"/>
              <w:rPr>
                <w:b w:val="0"/>
                <w:sz w:val="24"/>
              </w:rPr>
            </w:pPr>
            <w:r>
              <w:rPr>
                <w:b w:val="0"/>
                <w:sz w:val="24"/>
              </w:rPr>
              <w:t>4</w:t>
            </w:r>
          </w:p>
        </w:tc>
        <w:tc>
          <w:tcPr>
            <w:tcW w:w="1771" w:type="dxa"/>
          </w:tcPr>
          <w:p w:rsidR="00000000" w:rsidRDefault="00821145">
            <w:pPr>
              <w:pStyle w:val="BodyText"/>
              <w:jc w:val="center"/>
              <w:rPr>
                <w:b w:val="0"/>
                <w:sz w:val="24"/>
              </w:rPr>
            </w:pPr>
            <w:r>
              <w:rPr>
                <w:b w:val="0"/>
                <w:sz w:val="24"/>
              </w:rPr>
              <w:t>2</w:t>
            </w:r>
          </w:p>
        </w:tc>
        <w:tc>
          <w:tcPr>
            <w:tcW w:w="1771" w:type="dxa"/>
          </w:tcPr>
          <w:p w:rsidR="00000000" w:rsidRDefault="00821145">
            <w:pPr>
              <w:pStyle w:val="BodyText"/>
              <w:jc w:val="center"/>
              <w:rPr>
                <w:b w:val="0"/>
                <w:sz w:val="24"/>
              </w:rPr>
            </w:pPr>
            <w:r>
              <w:rPr>
                <w:b w:val="0"/>
                <w:sz w:val="24"/>
              </w:rPr>
              <w:t>2</w:t>
            </w:r>
          </w:p>
        </w:tc>
        <w:tc>
          <w:tcPr>
            <w:tcW w:w="1771" w:type="dxa"/>
          </w:tcPr>
          <w:p w:rsidR="00000000" w:rsidRDefault="00821145">
            <w:pPr>
              <w:pStyle w:val="BodyText"/>
              <w:jc w:val="center"/>
              <w:rPr>
                <w:b w:val="0"/>
                <w:sz w:val="24"/>
              </w:rPr>
            </w:pPr>
            <w:r>
              <w:rPr>
                <w:b w:val="0"/>
                <w:sz w:val="24"/>
              </w:rPr>
              <w:t>1</w:t>
            </w:r>
          </w:p>
        </w:tc>
      </w:tr>
      <w:tr w:rsidR="00000000">
        <w:tblPrEx>
          <w:tblCellMar>
            <w:top w:w="0" w:type="dxa"/>
            <w:bottom w:w="0" w:type="dxa"/>
          </w:tblCellMar>
        </w:tblPrEx>
        <w:tc>
          <w:tcPr>
            <w:tcW w:w="1771" w:type="dxa"/>
          </w:tcPr>
          <w:p w:rsidR="00000000" w:rsidRDefault="00821145">
            <w:pPr>
              <w:pStyle w:val="BodyText"/>
              <w:jc w:val="center"/>
              <w:rPr>
                <w:b w:val="0"/>
                <w:sz w:val="24"/>
              </w:rPr>
            </w:pPr>
            <w:r>
              <w:rPr>
                <w:b w:val="0"/>
                <w:sz w:val="24"/>
              </w:rPr>
              <w:t>4</w:t>
            </w:r>
          </w:p>
        </w:tc>
        <w:tc>
          <w:tcPr>
            <w:tcW w:w="1771" w:type="dxa"/>
          </w:tcPr>
          <w:p w:rsidR="00000000" w:rsidRDefault="00821145">
            <w:pPr>
              <w:pStyle w:val="BodyText"/>
              <w:jc w:val="center"/>
              <w:rPr>
                <w:b w:val="0"/>
                <w:sz w:val="24"/>
              </w:rPr>
            </w:pPr>
            <w:r>
              <w:rPr>
                <w:b w:val="0"/>
                <w:sz w:val="24"/>
              </w:rPr>
              <w:t>8</w:t>
            </w:r>
          </w:p>
        </w:tc>
        <w:tc>
          <w:tcPr>
            <w:tcW w:w="1771" w:type="dxa"/>
          </w:tcPr>
          <w:p w:rsidR="00000000" w:rsidRDefault="00821145">
            <w:pPr>
              <w:pStyle w:val="BodyText"/>
              <w:jc w:val="center"/>
              <w:rPr>
                <w:b w:val="0"/>
                <w:sz w:val="24"/>
              </w:rPr>
            </w:pPr>
            <w:r>
              <w:rPr>
                <w:b w:val="0"/>
                <w:sz w:val="24"/>
              </w:rPr>
              <w:t>4</w:t>
            </w:r>
          </w:p>
        </w:tc>
        <w:tc>
          <w:tcPr>
            <w:tcW w:w="1771" w:type="dxa"/>
          </w:tcPr>
          <w:p w:rsidR="00000000" w:rsidRDefault="00821145">
            <w:pPr>
              <w:pStyle w:val="BodyText"/>
              <w:jc w:val="center"/>
              <w:rPr>
                <w:b w:val="0"/>
                <w:sz w:val="24"/>
              </w:rPr>
            </w:pPr>
            <w:r>
              <w:rPr>
                <w:b w:val="0"/>
                <w:sz w:val="24"/>
              </w:rPr>
              <w:t>6</w:t>
            </w:r>
          </w:p>
        </w:tc>
        <w:tc>
          <w:tcPr>
            <w:tcW w:w="1771" w:type="dxa"/>
          </w:tcPr>
          <w:p w:rsidR="00000000" w:rsidRDefault="00821145">
            <w:pPr>
              <w:pStyle w:val="BodyText"/>
              <w:jc w:val="center"/>
              <w:rPr>
                <w:b w:val="0"/>
                <w:sz w:val="24"/>
              </w:rPr>
            </w:pPr>
            <w:r>
              <w:rPr>
                <w:b w:val="0"/>
                <w:sz w:val="24"/>
              </w:rPr>
              <w:t>1</w:t>
            </w:r>
          </w:p>
        </w:tc>
      </w:tr>
      <w:tr w:rsidR="00000000">
        <w:tblPrEx>
          <w:tblCellMar>
            <w:top w:w="0" w:type="dxa"/>
            <w:bottom w:w="0" w:type="dxa"/>
          </w:tblCellMar>
        </w:tblPrEx>
        <w:tc>
          <w:tcPr>
            <w:tcW w:w="1771" w:type="dxa"/>
          </w:tcPr>
          <w:p w:rsidR="00000000" w:rsidRDefault="00821145">
            <w:pPr>
              <w:pStyle w:val="BodyText"/>
              <w:jc w:val="center"/>
              <w:rPr>
                <w:b w:val="0"/>
                <w:sz w:val="24"/>
              </w:rPr>
            </w:pPr>
            <w:r>
              <w:rPr>
                <w:b w:val="0"/>
                <w:sz w:val="24"/>
              </w:rPr>
              <w:t>8</w:t>
            </w:r>
          </w:p>
        </w:tc>
        <w:tc>
          <w:tcPr>
            <w:tcW w:w="1771" w:type="dxa"/>
          </w:tcPr>
          <w:p w:rsidR="00000000" w:rsidRDefault="00821145">
            <w:pPr>
              <w:pStyle w:val="BodyText"/>
              <w:jc w:val="center"/>
              <w:rPr>
                <w:b w:val="0"/>
                <w:sz w:val="24"/>
              </w:rPr>
            </w:pPr>
            <w:r>
              <w:rPr>
                <w:b w:val="0"/>
                <w:sz w:val="24"/>
              </w:rPr>
              <w:t>16</w:t>
            </w:r>
          </w:p>
        </w:tc>
        <w:tc>
          <w:tcPr>
            <w:tcW w:w="1771" w:type="dxa"/>
          </w:tcPr>
          <w:p w:rsidR="00000000" w:rsidRDefault="00821145">
            <w:pPr>
              <w:pStyle w:val="BodyText"/>
              <w:jc w:val="center"/>
              <w:rPr>
                <w:b w:val="0"/>
                <w:sz w:val="24"/>
              </w:rPr>
            </w:pPr>
            <w:r>
              <w:rPr>
                <w:b w:val="0"/>
                <w:sz w:val="24"/>
              </w:rPr>
              <w:t>8</w:t>
            </w:r>
          </w:p>
        </w:tc>
        <w:tc>
          <w:tcPr>
            <w:tcW w:w="1771" w:type="dxa"/>
          </w:tcPr>
          <w:p w:rsidR="00000000" w:rsidRDefault="00821145">
            <w:pPr>
              <w:pStyle w:val="BodyText"/>
              <w:jc w:val="center"/>
              <w:rPr>
                <w:b w:val="0"/>
                <w:sz w:val="24"/>
              </w:rPr>
            </w:pPr>
            <w:r>
              <w:rPr>
                <w:b w:val="0"/>
                <w:sz w:val="24"/>
              </w:rPr>
              <w:t>14</w:t>
            </w:r>
          </w:p>
        </w:tc>
        <w:tc>
          <w:tcPr>
            <w:tcW w:w="1771" w:type="dxa"/>
          </w:tcPr>
          <w:p w:rsidR="00000000" w:rsidRDefault="00821145">
            <w:pPr>
              <w:pStyle w:val="BodyText"/>
              <w:jc w:val="center"/>
              <w:rPr>
                <w:b w:val="0"/>
                <w:sz w:val="24"/>
              </w:rPr>
            </w:pPr>
            <w:r>
              <w:rPr>
                <w:b w:val="0"/>
                <w:sz w:val="24"/>
              </w:rPr>
              <w:t>1</w:t>
            </w:r>
          </w:p>
        </w:tc>
      </w:tr>
    </w:tbl>
    <w:p w:rsidR="00000000" w:rsidRDefault="00821145">
      <w:pPr>
        <w:pStyle w:val="Heading7"/>
        <w:jc w:val="center"/>
      </w:pPr>
    </w:p>
    <w:p w:rsidR="00000000" w:rsidRDefault="00821145">
      <w:pPr>
        <w:pStyle w:val="Heading7"/>
        <w:jc w:val="center"/>
      </w:pPr>
      <w:bookmarkStart w:id="178" w:name="_Toc510765162"/>
      <w:r>
        <w:t>Table 6-2.  Transistor Count Comparison</w:t>
      </w:r>
      <w:bookmarkEnd w:id="178"/>
    </w:p>
    <w:p w:rsidR="00000000" w:rsidRDefault="00821145"/>
    <w:p w:rsidR="00000000" w:rsidRDefault="00821145">
      <w:pPr>
        <w:pStyle w:val="Heading1"/>
      </w:pPr>
      <w:bookmarkStart w:id="179" w:name="_Toc512233171"/>
      <w:r>
        <w:t>6.5 Widlar Current Mirror</w:t>
      </w:r>
      <w:bookmarkEnd w:id="179"/>
    </w:p>
    <w:p w:rsidR="00000000" w:rsidRDefault="00821145">
      <w:pPr>
        <w:spacing w:line="480" w:lineRule="auto"/>
        <w:jc w:val="both"/>
        <w:rPr>
          <w:sz w:val="24"/>
        </w:rPr>
      </w:pPr>
      <w:r>
        <w:tab/>
      </w:r>
      <w:r>
        <w:rPr>
          <w:sz w:val="24"/>
        </w:rPr>
        <w:t xml:space="preserve">One of the key aspect of using CML is that a constant current is flowing in every current tree.  This current should be near the peak of the </w:t>
      </w:r>
      <w:r>
        <w:rPr>
          <w:i/>
          <w:sz w:val="24"/>
        </w:rPr>
        <w:t>f</w:t>
      </w:r>
      <w:r>
        <w:rPr>
          <w:sz w:val="24"/>
          <w:vertAlign w:val="subscript"/>
        </w:rPr>
        <w:t xml:space="preserve">T </w:t>
      </w:r>
      <w:r>
        <w:rPr>
          <w:sz w:val="24"/>
        </w:rPr>
        <w:t>vs.</w:t>
      </w:r>
      <w:r>
        <w:rPr>
          <w:sz w:val="24"/>
        </w:rPr>
        <w:t xml:space="preserve"> I</w:t>
      </w:r>
      <w:r>
        <w:rPr>
          <w:sz w:val="24"/>
          <w:vertAlign w:val="subscript"/>
        </w:rPr>
        <w:t xml:space="preserve">C </w:t>
      </w:r>
      <w:r>
        <w:rPr>
          <w:sz w:val="24"/>
        </w:rPr>
        <w:t xml:space="preserve">curve (Figure 2-1).  Using the minimum emitter size of 1 </w:t>
      </w:r>
      <w:r>
        <w:rPr>
          <w:i/>
          <w:sz w:val="24"/>
        </w:rPr>
        <w:t>u</w:t>
      </w:r>
      <w:r>
        <w:rPr>
          <w:sz w:val="24"/>
        </w:rPr>
        <w:t>m, a current level of 0.7 mA was selected for use in the CML current trees.  The Widlar circuit allows the generation of a constant current with relatively small resistors with a high output res</w:t>
      </w:r>
      <w:r>
        <w:rPr>
          <w:sz w:val="24"/>
        </w:rPr>
        <w:t xml:space="preserve">istance [36, 37].  Figure 6-5 depicts the voltages and current present in different parts of the current mirror.  The transistors used in the current mirror are the 2 </w:t>
      </w:r>
      <w:r>
        <w:rPr>
          <w:i/>
          <w:sz w:val="24"/>
        </w:rPr>
        <w:t>u</w:t>
      </w:r>
      <w:r>
        <w:rPr>
          <w:sz w:val="24"/>
        </w:rPr>
        <w:t xml:space="preserve">m, high breakdown version of the SiGe HBT.  These transistors have about ½ the </w:t>
      </w:r>
      <w:r>
        <w:rPr>
          <w:i/>
          <w:sz w:val="24"/>
        </w:rPr>
        <w:t>f</w:t>
      </w:r>
      <w:r>
        <w:rPr>
          <w:sz w:val="24"/>
          <w:vertAlign w:val="subscript"/>
        </w:rPr>
        <w:t xml:space="preserve">T </w:t>
      </w:r>
      <w:r>
        <w:rPr>
          <w:sz w:val="24"/>
        </w:rPr>
        <w:t>of the</w:t>
      </w:r>
      <w:r>
        <w:rPr>
          <w:sz w:val="24"/>
        </w:rPr>
        <w:t xml:space="preserve"> normal HBT and are better at handling larger current </w:t>
      </w:r>
    </w:p>
    <w:p w:rsidR="00000000" w:rsidRDefault="00821145"/>
    <w:bookmarkEnd w:id="176"/>
    <w:bookmarkEnd w:id="177"/>
    <w:p w:rsidR="00000000" w:rsidRDefault="00AB283A">
      <w:r>
        <w:rPr>
          <w:noProof/>
        </w:rPr>
        <w:drawing>
          <wp:inline distT="0" distB="0" distL="0" distR="0">
            <wp:extent cx="5492750" cy="2965450"/>
            <wp:effectExtent l="0" t="0" r="0" b="6350"/>
            <wp:docPr id="61" name="Picture 61" descr="\\FRISC\USER\godab\CANDIDACY\widlar.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FRISC\USER\godab\CANDIDACY\widlar.wmf"/>
                    <pic:cNvPicPr>
                      <a:picLocks noChangeAspect="1" noChangeArrowheads="1"/>
                    </pic:cNvPicPr>
                  </pic:nvPicPr>
                  <pic:blipFill>
                    <a:blip r:embed="rId92" cstate="print">
                      <a:extLst>
                        <a:ext uri="{28A0092B-C50C-407E-A947-70E740481C1C}">
                          <a14:useLocalDpi xmlns:a14="http://schemas.microsoft.com/office/drawing/2010/main" val="0"/>
                        </a:ext>
                      </a:extLst>
                    </a:blip>
                    <a:srcRect t="12016" b="16022"/>
                    <a:stretch>
                      <a:fillRect/>
                    </a:stretch>
                  </pic:blipFill>
                  <pic:spPr bwMode="auto">
                    <a:xfrm>
                      <a:off x="0" y="0"/>
                      <a:ext cx="5492750" cy="2965450"/>
                    </a:xfrm>
                    <a:prstGeom prst="rect">
                      <a:avLst/>
                    </a:prstGeom>
                    <a:noFill/>
                    <a:ln>
                      <a:noFill/>
                    </a:ln>
                  </pic:spPr>
                </pic:pic>
              </a:graphicData>
            </a:graphic>
          </wp:inline>
        </w:drawing>
      </w:r>
    </w:p>
    <w:p w:rsidR="00000000" w:rsidRDefault="00821145">
      <w:pPr>
        <w:pStyle w:val="Heading6"/>
        <w:jc w:val="center"/>
        <w:rPr>
          <w:sz w:val="24"/>
        </w:rPr>
      </w:pPr>
      <w:bookmarkStart w:id="180" w:name="_Toc512319697"/>
      <w:r>
        <w:rPr>
          <w:sz w:val="24"/>
        </w:rPr>
        <w:t>Figure 6-5.  Widlar Current Mirror</w:t>
      </w:r>
      <w:bookmarkEnd w:id="180"/>
    </w:p>
    <w:p w:rsidR="00000000" w:rsidRDefault="00821145">
      <w:pPr>
        <w:spacing w:line="480" w:lineRule="auto"/>
        <w:jc w:val="both"/>
        <w:rPr>
          <w:sz w:val="24"/>
        </w:rPr>
      </w:pPr>
      <w:r>
        <w:rPr>
          <w:sz w:val="24"/>
        </w:rPr>
        <w:t>flow, which is desirable since these transistors will never be switching.   The  V</w:t>
      </w:r>
      <w:r>
        <w:rPr>
          <w:sz w:val="24"/>
          <w:vertAlign w:val="subscript"/>
        </w:rPr>
        <w:t xml:space="preserve">ref </w:t>
      </w:r>
      <w:r>
        <w:rPr>
          <w:sz w:val="24"/>
        </w:rPr>
        <w:t xml:space="preserve"> becomes a DC reference point, so transistor bases connected to this referenc</w:t>
      </w:r>
      <w:r>
        <w:rPr>
          <w:sz w:val="24"/>
        </w:rPr>
        <w:t>e will always have 0.7 mA flowing through the tree, no matter if there is 1,2, or 3 levels of logic being used in the tree.  The mirror is quite robust and can set the reference point for up to 10 current trees.</w:t>
      </w:r>
    </w:p>
    <w:p w:rsidR="00000000" w:rsidRDefault="00821145">
      <w:pPr>
        <w:spacing w:line="480" w:lineRule="auto"/>
        <w:ind w:firstLine="720"/>
        <w:jc w:val="both"/>
        <w:rPr>
          <w:sz w:val="24"/>
        </w:rPr>
      </w:pPr>
      <w:r>
        <w:rPr>
          <w:sz w:val="24"/>
        </w:rPr>
        <w:t>The early designs used a V</w:t>
      </w:r>
      <w:r>
        <w:rPr>
          <w:sz w:val="24"/>
          <w:vertAlign w:val="subscript"/>
        </w:rPr>
        <w:t>ee</w:t>
      </w:r>
      <w:r>
        <w:rPr>
          <w:sz w:val="24"/>
        </w:rPr>
        <w:t xml:space="preserve"> of –4.5V and up</w:t>
      </w:r>
      <w:r>
        <w:rPr>
          <w:sz w:val="24"/>
        </w:rPr>
        <w:t xml:space="preserve"> to four levels of logic in a current tree.  This called for a V</w:t>
      </w:r>
      <w:r>
        <w:rPr>
          <w:sz w:val="24"/>
          <w:vertAlign w:val="subscript"/>
        </w:rPr>
        <w:t>ref</w:t>
      </w:r>
      <w:r>
        <w:rPr>
          <w:sz w:val="24"/>
        </w:rPr>
        <w:t xml:space="preserve"> level of –3.25V in order to have the same 0.7 mA flowing through the current trees.  The requirement for four levels of logic seemed quite rare, compared to the power saving that could be </w:t>
      </w:r>
      <w:r>
        <w:rPr>
          <w:sz w:val="24"/>
        </w:rPr>
        <w:t>realized (4.5*0.7 vs. 3.4*0.7  is 0.8 mW) per current tree.  With a whole family of CML circuits already designed at the –4.5V level, it would be a large effort to redesign them to work at –3.4V.  Tom Krawczyk came up with idea of changing the two resistor</w:t>
      </w:r>
      <w:r>
        <w:rPr>
          <w:sz w:val="24"/>
        </w:rPr>
        <w:t xml:space="preserve">s in the Widlar current mirror to set the new Vref,, thus none of the other CML circuits would have to be redesigned.  </w:t>
      </w:r>
    </w:p>
    <w:p w:rsidR="00000000" w:rsidRDefault="00821145">
      <w:pPr>
        <w:spacing w:line="480" w:lineRule="auto"/>
        <w:ind w:firstLine="720"/>
        <w:jc w:val="both"/>
        <w:rPr>
          <w:sz w:val="24"/>
        </w:rPr>
      </w:pPr>
    </w:p>
    <w:p w:rsidR="00000000" w:rsidRDefault="00821145">
      <w:pPr>
        <w:pStyle w:val="Heading1"/>
      </w:pPr>
      <w:bookmarkStart w:id="181" w:name="_Toc512233172"/>
      <w:r>
        <w:t>6.6 Switchable Widlar Current Mirror</w:t>
      </w:r>
      <w:bookmarkEnd w:id="181"/>
    </w:p>
    <w:p w:rsidR="00000000" w:rsidRDefault="00821145">
      <w:pPr>
        <w:spacing w:line="480" w:lineRule="auto"/>
        <w:ind w:firstLine="720"/>
        <w:jc w:val="both"/>
      </w:pPr>
      <w:r>
        <w:rPr>
          <w:sz w:val="24"/>
        </w:rPr>
        <w:t xml:space="preserve">A major part of a Ph.D. is to make a significant contribution to the research field. A new method </w:t>
      </w:r>
      <w:r>
        <w:rPr>
          <w:sz w:val="24"/>
        </w:rPr>
        <w:t>had to be developed to turn off current trees other than the methods described in Section 6-3.  Since it is rare to have more that 50% of an FPGA’s resources used at one time, an easy way needed to be found to turn off unused parts of a CLB, otherwise powe</w:t>
      </w:r>
      <w:r>
        <w:rPr>
          <w:sz w:val="24"/>
        </w:rPr>
        <w:t>r would be consumed with no computational gain. By placing a large NFET in a Widlar bipolar current mirror, the NFET can act as a switch that turns the mirror on and off (figure 6-6a).  The graph in Figure 6-6b represents the level 1 output (0 to –250mV) o</w:t>
      </w:r>
      <w:r>
        <w:rPr>
          <w:sz w:val="24"/>
        </w:rPr>
        <w:t xml:space="preserve">f a current tree being turned off.  It takes about 4 ½ ns for a current tree to turn off and only 0.2 ns for the  tree  to  turn  on  (Figure 6-6c).  The  current  flow  drops </w:t>
      </w:r>
    </w:p>
    <w:p w:rsidR="00000000" w:rsidRDefault="00AB283A">
      <w:pPr>
        <w:pStyle w:val="Header"/>
        <w:numPr>
          <w:ilvl w:val="12"/>
          <w:numId w:val="0"/>
        </w:numPr>
        <w:tabs>
          <w:tab w:val="clear" w:pos="4320"/>
          <w:tab w:val="clear" w:pos="8640"/>
        </w:tabs>
        <w:spacing w:line="480" w:lineRule="auto"/>
        <w:jc w:val="both"/>
      </w:pPr>
      <w:r>
        <w:rPr>
          <w:noProof/>
        </w:rPr>
        <w:drawing>
          <wp:inline distT="0" distB="0" distL="0" distR="0">
            <wp:extent cx="5346700" cy="3530600"/>
            <wp:effectExtent l="0" t="0" r="6350" b="0"/>
            <wp:docPr id="62" name="Picture 62" descr="current_mirror.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rrent_mirror.wmf"/>
                    <pic:cNvPicPr>
                      <a:picLocks noChangeAspect="1" noChangeArrowheads="1"/>
                    </pic:cNvPicPr>
                  </pic:nvPicPr>
                  <pic:blipFill>
                    <a:blip r:embed="rId93" cstate="print">
                      <a:extLst>
                        <a:ext uri="{28A0092B-C50C-407E-A947-70E740481C1C}">
                          <a14:useLocalDpi xmlns:a14="http://schemas.microsoft.com/office/drawing/2010/main" val="0"/>
                        </a:ext>
                      </a:extLst>
                    </a:blip>
                    <a:srcRect t="6667" b="5333"/>
                    <a:stretch>
                      <a:fillRect/>
                    </a:stretch>
                  </pic:blipFill>
                  <pic:spPr bwMode="auto">
                    <a:xfrm>
                      <a:off x="0" y="0"/>
                      <a:ext cx="5346700" cy="3530600"/>
                    </a:xfrm>
                    <a:prstGeom prst="rect">
                      <a:avLst/>
                    </a:prstGeom>
                    <a:noFill/>
                    <a:ln>
                      <a:noFill/>
                    </a:ln>
                  </pic:spPr>
                </pic:pic>
              </a:graphicData>
            </a:graphic>
          </wp:inline>
        </w:drawing>
      </w:r>
    </w:p>
    <w:p w:rsidR="00000000" w:rsidRDefault="00821145">
      <w:pPr>
        <w:pStyle w:val="Heading6"/>
        <w:jc w:val="center"/>
        <w:rPr>
          <w:sz w:val="24"/>
        </w:rPr>
      </w:pPr>
      <w:bookmarkStart w:id="182" w:name="_Toc483240042"/>
      <w:bookmarkStart w:id="183" w:name="_Toc483240386"/>
      <w:bookmarkStart w:id="184" w:name="_Toc512319698"/>
      <w:r>
        <w:rPr>
          <w:sz w:val="24"/>
        </w:rPr>
        <w:t>Figure 6-6.  Simulated Widlar Current Mirror with CMOS Switch</w:t>
      </w:r>
      <w:bookmarkEnd w:id="182"/>
      <w:bookmarkEnd w:id="183"/>
      <w:bookmarkEnd w:id="184"/>
    </w:p>
    <w:p w:rsidR="00000000" w:rsidRDefault="00821145">
      <w:pPr>
        <w:spacing w:line="480" w:lineRule="auto"/>
        <w:jc w:val="both"/>
        <w:rPr>
          <w:sz w:val="24"/>
        </w:rPr>
      </w:pPr>
      <w:r>
        <w:br w:type="page"/>
      </w:r>
      <w:r>
        <w:rPr>
          <w:sz w:val="24"/>
        </w:rPr>
        <w:lastRenderedPageBreak/>
        <w:t>rapidly from 0</w:t>
      </w:r>
      <w:r>
        <w:rPr>
          <w:sz w:val="24"/>
        </w:rPr>
        <w:t>.7 mA to  near 0 in the same  manner  as  the   voltage.    The slower turn off can be explained by the large NFET operating in saturation having to get rid of excess charge before fully turning off.</w:t>
      </w:r>
    </w:p>
    <w:p w:rsidR="00000000" w:rsidRDefault="00821145">
      <w:pPr>
        <w:spacing w:line="480" w:lineRule="auto"/>
        <w:jc w:val="both"/>
        <w:rPr>
          <w:sz w:val="24"/>
        </w:rPr>
      </w:pPr>
      <w:r>
        <w:rPr>
          <w:sz w:val="24"/>
        </w:rPr>
        <w:tab/>
        <w:t xml:space="preserve"> What are the implications of being able to turn off a </w:t>
      </w:r>
      <w:r>
        <w:rPr>
          <w:sz w:val="24"/>
        </w:rPr>
        <w:t xml:space="preserve">current mirror?  All current mirrors could be programmed from a bank of RAM, which on startup, could turn off all CLBs and then power-up only the required CLBs.  Then it would not be a big deal that 50% of the resources are being used, because only 50% of </w:t>
      </w:r>
      <w:r>
        <w:rPr>
          <w:sz w:val="24"/>
        </w:rPr>
        <w:t>the power is being used as well.  Since up to 10 current trees can be connected to one current mirror, a few bits would have control over a large number of current trees.</w:t>
      </w:r>
    </w:p>
    <w:p w:rsidR="00000000" w:rsidRDefault="00821145">
      <w:pPr>
        <w:spacing w:line="480" w:lineRule="auto"/>
        <w:jc w:val="both"/>
        <w:rPr>
          <w:sz w:val="24"/>
        </w:rPr>
      </w:pPr>
      <w:r>
        <w:rPr>
          <w:sz w:val="24"/>
        </w:rPr>
        <w:tab/>
        <w:t>One problem that has to be looked at is what happens to inputs on active CLBs from i</w:t>
      </w:r>
      <w:r>
        <w:rPr>
          <w:sz w:val="24"/>
        </w:rPr>
        <w:t xml:space="preserve">nactive CLBs?  Figure 6-7  is  a  simulation  of  a  2-input multiplexer (Figure 6-2b)  </w:t>
      </w:r>
    </w:p>
    <w:p w:rsidR="00000000" w:rsidRDefault="00AB283A">
      <w:pPr>
        <w:spacing w:line="480" w:lineRule="auto"/>
        <w:jc w:val="both"/>
      </w:pPr>
      <w:r>
        <w:rPr>
          <w:noProof/>
        </w:rPr>
        <w:drawing>
          <wp:inline distT="0" distB="0" distL="0" distR="0">
            <wp:extent cx="5067300" cy="3797300"/>
            <wp:effectExtent l="0" t="0" r="0" b="0"/>
            <wp:docPr id="63" name="Picture 63" descr="v2test.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v2test.wmf"/>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067300" cy="3797300"/>
                    </a:xfrm>
                    <a:prstGeom prst="rect">
                      <a:avLst/>
                    </a:prstGeom>
                    <a:noFill/>
                    <a:ln>
                      <a:noFill/>
                    </a:ln>
                  </pic:spPr>
                </pic:pic>
              </a:graphicData>
            </a:graphic>
          </wp:inline>
        </w:drawing>
      </w:r>
    </w:p>
    <w:p w:rsidR="00000000" w:rsidRDefault="00821145">
      <w:pPr>
        <w:pStyle w:val="Heading6"/>
        <w:jc w:val="center"/>
        <w:rPr>
          <w:sz w:val="24"/>
        </w:rPr>
      </w:pPr>
      <w:bookmarkStart w:id="185" w:name="_Toc512319699"/>
      <w:r>
        <w:rPr>
          <w:sz w:val="24"/>
        </w:rPr>
        <w:t>Figure 6-7.  Simulated Input/Output of a Switchable Multiplexer</w:t>
      </w:r>
      <w:bookmarkEnd w:id="185"/>
      <w:r>
        <w:rPr>
          <w:sz w:val="24"/>
        </w:rPr>
        <w:t xml:space="preserve"> </w:t>
      </w:r>
    </w:p>
    <w:p w:rsidR="00000000" w:rsidRDefault="00821145">
      <w:pPr>
        <w:spacing w:line="480" w:lineRule="auto"/>
        <w:jc w:val="both"/>
        <w:rPr>
          <w:sz w:val="24"/>
        </w:rPr>
      </w:pPr>
      <w:r>
        <w:br w:type="page"/>
      </w:r>
      <w:r>
        <w:rPr>
          <w:sz w:val="24"/>
        </w:rPr>
        <w:lastRenderedPageBreak/>
        <w:t>with CMOS selects and a level 2 output.  The A input is connected to a switchable Widlar current mi</w:t>
      </w:r>
      <w:r>
        <w:rPr>
          <w:sz w:val="24"/>
        </w:rPr>
        <w:t>rror that is turned off and on.  When the tree is off, the Input A is 0V. The output centers at –1.07V because the differential inputs from Input A are both 0V.  2 ns later the Input A tree is turned on and then correct Input A pattern is output.  At 4 ns,</w:t>
      </w:r>
      <w:r>
        <w:rPr>
          <w:sz w:val="24"/>
        </w:rPr>
        <w:t xml:space="preserve"> Input B is selected for output and the output is not affected whether Input A is on or off.  We can safely conclude that in normal operation the beginning output would never be selected because we would not want an input from a turned-off part of the FPGA</w:t>
      </w:r>
      <w:r>
        <w:rPr>
          <w:sz w:val="24"/>
        </w:rPr>
        <w:t>, but the Current Mode Logic would still function correctly if selected.  In addition, the simulation shows that turning off trees in other areas does not affect the selected output.</w:t>
      </w:r>
    </w:p>
    <w:p w:rsidR="00000000" w:rsidRDefault="00821145">
      <w:pPr>
        <w:spacing w:line="480" w:lineRule="auto"/>
        <w:jc w:val="both"/>
        <w:rPr>
          <w:sz w:val="24"/>
        </w:rPr>
      </w:pPr>
      <w:r>
        <w:rPr>
          <w:sz w:val="24"/>
        </w:rPr>
        <w:tab/>
        <w:t>As a side note, passive current sources were tested instead of active cu</w:t>
      </w:r>
      <w:r>
        <w:rPr>
          <w:sz w:val="24"/>
        </w:rPr>
        <w:t>rrent sources.  Their performance could not match the active current source’s performance, mainly due to all dynamic switching occurring at the top of the tree.</w:t>
      </w:r>
    </w:p>
    <w:p w:rsidR="00000000" w:rsidRDefault="00821145">
      <w:pPr>
        <w:pStyle w:val="Heading1"/>
      </w:pPr>
    </w:p>
    <w:p w:rsidR="00000000" w:rsidRDefault="00821145">
      <w:pPr>
        <w:pStyle w:val="Heading1"/>
      </w:pPr>
      <w:bookmarkStart w:id="186" w:name="_Toc512233173"/>
      <w:r>
        <w:t>6.7 Larger Multiplexers</w:t>
      </w:r>
      <w:bookmarkEnd w:id="186"/>
    </w:p>
    <w:p w:rsidR="00000000" w:rsidRDefault="00821145">
      <w:pPr>
        <w:spacing w:line="480" w:lineRule="auto"/>
        <w:jc w:val="both"/>
        <w:rPr>
          <w:sz w:val="24"/>
        </w:rPr>
      </w:pPr>
      <w:r>
        <w:tab/>
      </w:r>
      <w:r>
        <w:rPr>
          <w:sz w:val="24"/>
        </w:rPr>
        <w:t>With the designs of the 2-input multiplexer and switchable Widlar cur</w:t>
      </w:r>
      <w:r>
        <w:rPr>
          <w:sz w:val="24"/>
        </w:rPr>
        <w:t xml:space="preserve">rent mirror complete, attention was now turned to creating the next building blocks of the XC6200: the 4:1 and 8:1 multiplexers.  Two 4:1 multiplexers serve as the front-end input to XC6200 functional unit (Figure 5-1) and the 8:1 multiplexers are used in </w:t>
      </w:r>
      <w:r>
        <w:rPr>
          <w:sz w:val="24"/>
        </w:rPr>
        <w:t>local and boundary routing.  The new multiplexers would again have the high speed switching done at level one, with two levels of CMOS routing for the 4:1 multiplexer (Figure 6-8) and three levels of routing for the 8:1 multiplexer (2x Figure 6-8, add more</w:t>
      </w:r>
      <w:r>
        <w:rPr>
          <w:sz w:val="24"/>
        </w:rPr>
        <w:t xml:space="preserve"> CMOS routing).  Control signals would have to remain  V</w:t>
      </w:r>
      <w:r>
        <w:rPr>
          <w:sz w:val="24"/>
          <w:vertAlign w:val="subscript"/>
        </w:rPr>
        <w:t>cc</w:t>
      </w:r>
      <w:r>
        <w:rPr>
          <w:sz w:val="24"/>
        </w:rPr>
        <w:t xml:space="preserve"> (1) and V</w:t>
      </w:r>
      <w:r>
        <w:rPr>
          <w:sz w:val="24"/>
          <w:vertAlign w:val="subscript"/>
        </w:rPr>
        <w:t xml:space="preserve">ee </w:t>
      </w:r>
      <w:r>
        <w:rPr>
          <w:sz w:val="24"/>
        </w:rPr>
        <w:t>(0) and still fit in a single tree structure.</w:t>
      </w:r>
    </w:p>
    <w:bookmarkStart w:id="187" w:name="_MON_1040121327"/>
    <w:bookmarkEnd w:id="187"/>
    <w:p w:rsidR="00000000" w:rsidRDefault="00821145">
      <w:pPr>
        <w:pStyle w:val="Date"/>
      </w:pPr>
      <w:r>
        <w:object w:dxaOrig="8266" w:dyaOrig="5776">
          <v:shape id="_x0000_i1047" type="#_x0000_t75" style="width:413.5pt;height:289pt" o:ole="" fillcolor="window">
            <v:imagedata r:id="rId95" o:title="" croptop="4369f"/>
          </v:shape>
          <o:OLEObject Type="Embed" ProgID="Word.Picture.8" ShapeID="_x0000_i1047" DrawAspect="Content" ObjectID="_1461740786" r:id="rId96"/>
        </w:object>
      </w:r>
    </w:p>
    <w:p w:rsidR="00000000" w:rsidRDefault="00821145">
      <w:pPr>
        <w:pStyle w:val="Heading6"/>
        <w:jc w:val="center"/>
        <w:rPr>
          <w:sz w:val="24"/>
        </w:rPr>
      </w:pPr>
      <w:bookmarkStart w:id="188" w:name="_Toc512319700"/>
      <w:r>
        <w:rPr>
          <w:sz w:val="24"/>
        </w:rPr>
        <w:t>Figure 6-8.  4:1 Multiplexer in CML</w:t>
      </w:r>
      <w:bookmarkEnd w:id="188"/>
    </w:p>
    <w:p w:rsidR="00000000" w:rsidRDefault="00821145">
      <w:pPr>
        <w:spacing w:line="480" w:lineRule="auto"/>
        <w:ind w:firstLine="720"/>
        <w:jc w:val="both"/>
        <w:rPr>
          <w:sz w:val="24"/>
        </w:rPr>
      </w:pPr>
      <w:r>
        <w:rPr>
          <w:sz w:val="24"/>
        </w:rPr>
        <w:t>The 4:1 and 8:1 multiplexers with CMOS routing were successfully created wi</w:t>
      </w:r>
      <w:r>
        <w:rPr>
          <w:sz w:val="24"/>
        </w:rPr>
        <w:t>th the same characteristics as the 2:1 multiplexer.  The 2:1 multiplexer used NFETs with a W/L ratio of 5/1, while the 4:1 and 8:1 multiplexers needed W/L ratio of 10/1 to maintain the same constant current in the tree with less voltage (Appendix D).  Thro</w:t>
      </w:r>
      <w:r>
        <w:rPr>
          <w:sz w:val="24"/>
        </w:rPr>
        <w:t xml:space="preserve">ugh not required, it is possible to switch between inputs using the CMOS routing at delays between 150 ps (2:1 multiplexer) to 250 ps (8:1 multiplexer).  This will prove important later when the ideas of context switching are discussed.  </w:t>
      </w:r>
    </w:p>
    <w:p w:rsidR="00000000" w:rsidRDefault="00821145">
      <w:pPr>
        <w:spacing w:line="480" w:lineRule="auto"/>
        <w:ind w:firstLine="720"/>
        <w:jc w:val="both"/>
        <w:rPr>
          <w:sz w:val="24"/>
        </w:rPr>
      </w:pPr>
      <w:r>
        <w:rPr>
          <w:sz w:val="24"/>
        </w:rPr>
        <w:t>Much of the effor</w:t>
      </w:r>
      <w:r>
        <w:rPr>
          <w:sz w:val="24"/>
        </w:rPr>
        <w:t>t of this thesis has gone into the handcrafted layout of circuits.  Figure 6-9 compares the layout of a full  bipolar 4:1  multiplexer  with  a  4:1  multiplexer</w:t>
      </w:r>
    </w:p>
    <w:bookmarkStart w:id="189" w:name="_MON_1044189400"/>
    <w:bookmarkEnd w:id="189"/>
    <w:p w:rsidR="00000000" w:rsidRDefault="00821145">
      <w:r>
        <w:object w:dxaOrig="8497" w:dyaOrig="5473">
          <v:shape id="_x0000_i1048" type="#_x0000_t75" style="width:425pt;height:273.5pt" o:ole="" fillcolor="window">
            <v:imagedata r:id="rId97" o:title="" croptop="3500f" cropbottom="5250f"/>
          </v:shape>
          <o:OLEObject Type="Embed" ProgID="Word.Picture.8" ShapeID="_x0000_i1048" DrawAspect="Content" ObjectID="_1461740787" r:id="rId98"/>
        </w:object>
      </w:r>
      <w:r>
        <w:t xml:space="preserve">    </w:t>
      </w:r>
    </w:p>
    <w:p w:rsidR="00000000" w:rsidRDefault="00821145"/>
    <w:p w:rsidR="00000000" w:rsidRDefault="00821145">
      <w:pPr>
        <w:pStyle w:val="Heading6"/>
        <w:jc w:val="center"/>
        <w:rPr>
          <w:sz w:val="24"/>
        </w:rPr>
      </w:pPr>
      <w:bookmarkStart w:id="190" w:name="_Toc512319701"/>
      <w:r>
        <w:rPr>
          <w:sz w:val="24"/>
        </w:rPr>
        <w:t>Figure 6-9.  4:1 Bipolar and Bipolar/CMOS Multiplexer Layout</w:t>
      </w:r>
      <w:bookmarkEnd w:id="190"/>
    </w:p>
    <w:p w:rsidR="00000000" w:rsidRDefault="00821145">
      <w:pPr>
        <w:spacing w:line="480" w:lineRule="auto"/>
        <w:jc w:val="both"/>
        <w:rPr>
          <w:sz w:val="24"/>
        </w:rPr>
      </w:pPr>
      <w:r>
        <w:rPr>
          <w:sz w:val="24"/>
        </w:rPr>
        <w:t>mixed with CMOS routing control.  The F-RISC group members provided some outstanding ideas for doing layout:</w:t>
      </w:r>
    </w:p>
    <w:p w:rsidR="00000000" w:rsidRDefault="00821145" w:rsidP="00821145">
      <w:pPr>
        <w:numPr>
          <w:ilvl w:val="0"/>
          <w:numId w:val="1"/>
        </w:numPr>
        <w:jc w:val="both"/>
        <w:rPr>
          <w:sz w:val="24"/>
        </w:rPr>
      </w:pPr>
      <w:r>
        <w:rPr>
          <w:sz w:val="24"/>
        </w:rPr>
        <w:t>Keep wires as short as possible.  Reduces delay and capacitance.</w:t>
      </w:r>
    </w:p>
    <w:p w:rsidR="00000000" w:rsidRDefault="00821145">
      <w:pPr>
        <w:ind w:left="720"/>
        <w:jc w:val="both"/>
        <w:rPr>
          <w:sz w:val="24"/>
        </w:rPr>
      </w:pPr>
    </w:p>
    <w:p w:rsidR="00000000" w:rsidRDefault="00821145" w:rsidP="00821145">
      <w:pPr>
        <w:numPr>
          <w:ilvl w:val="0"/>
          <w:numId w:val="1"/>
        </w:numPr>
        <w:jc w:val="both"/>
        <w:rPr>
          <w:sz w:val="24"/>
        </w:rPr>
      </w:pPr>
      <w:r>
        <w:rPr>
          <w:sz w:val="24"/>
        </w:rPr>
        <w:t>Make spacing as tight as possible because the circuit will be repeated many times</w:t>
      </w:r>
      <w:r>
        <w:rPr>
          <w:sz w:val="24"/>
        </w:rPr>
        <w:t>.</w:t>
      </w:r>
    </w:p>
    <w:p w:rsidR="00000000" w:rsidRDefault="00821145">
      <w:pPr>
        <w:ind w:left="720"/>
        <w:jc w:val="both"/>
        <w:rPr>
          <w:sz w:val="24"/>
        </w:rPr>
      </w:pPr>
    </w:p>
    <w:p w:rsidR="00000000" w:rsidRDefault="00821145" w:rsidP="00821145">
      <w:pPr>
        <w:numPr>
          <w:ilvl w:val="0"/>
          <w:numId w:val="1"/>
        </w:numPr>
        <w:jc w:val="both"/>
        <w:rPr>
          <w:sz w:val="24"/>
        </w:rPr>
      </w:pPr>
      <w:r>
        <w:rPr>
          <w:sz w:val="24"/>
        </w:rPr>
        <w:t>Run signal wires one direction (North/South), control wires another (East/West)</w:t>
      </w:r>
    </w:p>
    <w:p w:rsidR="00000000" w:rsidRDefault="00821145">
      <w:pPr>
        <w:jc w:val="both"/>
        <w:rPr>
          <w:sz w:val="24"/>
        </w:rPr>
      </w:pPr>
    </w:p>
    <w:p w:rsidR="00000000" w:rsidRDefault="00821145" w:rsidP="00821145">
      <w:pPr>
        <w:numPr>
          <w:ilvl w:val="0"/>
          <w:numId w:val="1"/>
        </w:numPr>
        <w:jc w:val="both"/>
        <w:rPr>
          <w:sz w:val="24"/>
        </w:rPr>
      </w:pPr>
      <w:r>
        <w:rPr>
          <w:sz w:val="24"/>
        </w:rPr>
        <w:t>Make a standard Last Metal size for V</w:t>
      </w:r>
      <w:r>
        <w:rPr>
          <w:sz w:val="24"/>
          <w:vertAlign w:val="subscript"/>
        </w:rPr>
        <w:t>ee</w:t>
      </w:r>
      <w:r>
        <w:rPr>
          <w:sz w:val="24"/>
        </w:rPr>
        <w:t>, V</w:t>
      </w:r>
      <w:r>
        <w:rPr>
          <w:sz w:val="24"/>
          <w:vertAlign w:val="subscript"/>
        </w:rPr>
        <w:t>ref</w:t>
      </w:r>
      <w:r>
        <w:rPr>
          <w:sz w:val="24"/>
        </w:rPr>
        <w:t>, and V</w:t>
      </w:r>
      <w:r>
        <w:rPr>
          <w:sz w:val="24"/>
          <w:vertAlign w:val="subscript"/>
        </w:rPr>
        <w:t>cc</w:t>
      </w:r>
      <w:r>
        <w:rPr>
          <w:sz w:val="24"/>
        </w:rPr>
        <w:t>.  Later standard size pieces can easily be connected together.</w:t>
      </w:r>
    </w:p>
    <w:p w:rsidR="00000000" w:rsidRDefault="00821145">
      <w:pPr>
        <w:jc w:val="both"/>
        <w:rPr>
          <w:sz w:val="24"/>
        </w:rPr>
      </w:pPr>
    </w:p>
    <w:p w:rsidR="00000000" w:rsidRDefault="00821145" w:rsidP="00821145">
      <w:pPr>
        <w:numPr>
          <w:ilvl w:val="0"/>
          <w:numId w:val="1"/>
        </w:numPr>
        <w:jc w:val="both"/>
        <w:rPr>
          <w:sz w:val="24"/>
        </w:rPr>
      </w:pPr>
      <w:r>
        <w:rPr>
          <w:sz w:val="24"/>
        </w:rPr>
        <w:t>Try using only Metal 1 and Metal 2 for the small layo</w:t>
      </w:r>
      <w:r>
        <w:rPr>
          <w:sz w:val="24"/>
        </w:rPr>
        <w:t>uts.  Later Metal 3 and Metal 4 can be routed over the layout with little problem.  Routing a metal a certain direction will later cut down on the number of crossover vias.</w:t>
      </w:r>
    </w:p>
    <w:p w:rsidR="00000000" w:rsidRDefault="00821145">
      <w:pPr>
        <w:jc w:val="both"/>
        <w:rPr>
          <w:sz w:val="24"/>
        </w:rPr>
      </w:pPr>
    </w:p>
    <w:p w:rsidR="00000000" w:rsidRDefault="00821145" w:rsidP="00821145">
      <w:pPr>
        <w:numPr>
          <w:ilvl w:val="0"/>
          <w:numId w:val="1"/>
        </w:numPr>
        <w:jc w:val="both"/>
        <w:rPr>
          <w:sz w:val="24"/>
        </w:rPr>
      </w:pPr>
      <w:r>
        <w:rPr>
          <w:sz w:val="24"/>
        </w:rPr>
        <w:t>Plan ahead for differential wiring.  The 4:1 multiplexer has 8 wires and the 8:1 m</w:t>
      </w:r>
      <w:r>
        <w:rPr>
          <w:sz w:val="24"/>
        </w:rPr>
        <w:t>ultiplexer has 16 wires.</w:t>
      </w:r>
    </w:p>
    <w:p w:rsidR="00000000" w:rsidRDefault="00821145">
      <w:pPr>
        <w:pStyle w:val="Heading1"/>
      </w:pPr>
      <w:r>
        <w:br w:type="page"/>
      </w:r>
      <w:bookmarkStart w:id="191" w:name="_Toc512233174"/>
      <w:r>
        <w:lastRenderedPageBreak/>
        <w:t>6.8 D-Latch</w:t>
      </w:r>
      <w:bookmarkEnd w:id="191"/>
    </w:p>
    <w:p w:rsidR="00000000" w:rsidRDefault="00821145">
      <w:pPr>
        <w:spacing w:line="480" w:lineRule="auto"/>
        <w:ind w:firstLine="490"/>
        <w:jc w:val="both"/>
        <w:rPr>
          <w:sz w:val="24"/>
        </w:rPr>
      </w:pPr>
      <w:r>
        <w:rPr>
          <w:sz w:val="24"/>
        </w:rPr>
        <w:t>The last building block of the functional unit is the one-bit storage unit, the D-Latch.   One of the advantages of CML logic is the ease of building of multiplexers and latches.  Figure 6-10a shows a D Latch built usi</w:t>
      </w:r>
      <w:r>
        <w:rPr>
          <w:sz w:val="24"/>
        </w:rPr>
        <w:t>ng only 7 transistors.  When the clock is high (C), the D inputs control the output.  When the clock goes low, the outputs connected to the bases keep the same state output when the clock was high.  The problem occurs when the clock transition occurs and t</w:t>
      </w:r>
      <w:r>
        <w:rPr>
          <w:sz w:val="24"/>
        </w:rPr>
        <w:t>he next state needs to pass on a change in state.  This problem can be overcome by combining two D Latches in a Master-Slave configuration with opposite clocking (combine Figures 6-10a and b).  In this manner, a change in state can be correctly saved.  Ano</w:t>
      </w:r>
      <w:r>
        <w:rPr>
          <w:sz w:val="24"/>
        </w:rPr>
        <w:t xml:space="preserve">ther feature is the asynchronous clear (Figure 6-10b), which is a level 3 signal that clears the latch independent of any other signal.      </w:t>
      </w:r>
    </w:p>
    <w:p w:rsidR="00000000" w:rsidRDefault="00AB283A">
      <w:pPr>
        <w:ind w:left="495"/>
      </w:pPr>
      <w:r>
        <w:rPr>
          <w:noProof/>
        </w:rPr>
        <w:drawing>
          <wp:inline distT="0" distB="0" distL="0" distR="0">
            <wp:extent cx="5480050" cy="3663950"/>
            <wp:effectExtent l="0" t="0" r="6350" b="0"/>
            <wp:docPr id="66" name="Picture 66" descr="\\FRISC\USER\godab\CANDIDACY\dlatch.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FRISC\USER\godab\CANDIDACY\dlatch.wmf"/>
                    <pic:cNvPicPr>
                      <a:picLocks noChangeAspect="1" noChangeArrowheads="1"/>
                    </pic:cNvPicPr>
                  </pic:nvPicPr>
                  <pic:blipFill>
                    <a:blip r:embed="rId99" cstate="print">
                      <a:extLst>
                        <a:ext uri="{28A0092B-C50C-407E-A947-70E740481C1C}">
                          <a14:useLocalDpi xmlns:a14="http://schemas.microsoft.com/office/drawing/2010/main" val="0"/>
                        </a:ext>
                      </a:extLst>
                    </a:blip>
                    <a:srcRect t="6676" b="4005"/>
                    <a:stretch>
                      <a:fillRect/>
                    </a:stretch>
                  </pic:blipFill>
                  <pic:spPr bwMode="auto">
                    <a:xfrm>
                      <a:off x="0" y="0"/>
                      <a:ext cx="5480050" cy="3663950"/>
                    </a:xfrm>
                    <a:prstGeom prst="rect">
                      <a:avLst/>
                    </a:prstGeom>
                    <a:noFill/>
                    <a:ln>
                      <a:noFill/>
                    </a:ln>
                  </pic:spPr>
                </pic:pic>
              </a:graphicData>
            </a:graphic>
          </wp:inline>
        </w:drawing>
      </w:r>
    </w:p>
    <w:p w:rsidR="00000000" w:rsidRDefault="00821145">
      <w:pPr>
        <w:pStyle w:val="Heading6"/>
        <w:jc w:val="center"/>
        <w:rPr>
          <w:sz w:val="24"/>
        </w:rPr>
      </w:pPr>
      <w:bookmarkStart w:id="192" w:name="_Toc512319702"/>
      <w:r>
        <w:rPr>
          <w:sz w:val="24"/>
        </w:rPr>
        <w:t>Figure 6-10.  D-Latch and Asynchronous Clear D Latch</w:t>
      </w:r>
      <w:bookmarkEnd w:id="192"/>
    </w:p>
    <w:p w:rsidR="00000000" w:rsidRDefault="00821145"/>
    <w:p w:rsidR="00000000" w:rsidRDefault="00821145"/>
    <w:p w:rsidR="00000000" w:rsidRDefault="00821145">
      <w:pPr>
        <w:spacing w:line="480" w:lineRule="auto"/>
        <w:ind w:firstLine="720"/>
        <w:jc w:val="both"/>
      </w:pPr>
      <w:r>
        <w:rPr>
          <w:sz w:val="24"/>
        </w:rPr>
        <w:lastRenderedPageBreak/>
        <w:t>Figure 6-11 demonstrates the operation of the D-Latch.  T</w:t>
      </w:r>
      <w:r>
        <w:rPr>
          <w:sz w:val="24"/>
        </w:rPr>
        <w:t xml:space="preserve">he Clear signal is an asynchronous signal that sets Q to 1 independent of the clock signal.    The second clock pulse stores D (0) into the latch and 60 ps later 0 is output for Q.  On the next clock pulse, a 1 from D stored into the latch and 55 ps later </w:t>
      </w:r>
      <w:r>
        <w:rPr>
          <w:sz w:val="24"/>
        </w:rPr>
        <w:t>a 1 is output for Q.  The schematic and simulation demonstrate the ease of constructing latches in CML.</w:t>
      </w:r>
      <w:r>
        <w:t xml:space="preserve"> </w:t>
      </w:r>
    </w:p>
    <w:p w:rsidR="00000000" w:rsidRDefault="00AB283A">
      <w:pPr>
        <w:spacing w:line="480" w:lineRule="auto"/>
        <w:jc w:val="both"/>
        <w:rPr>
          <w:sz w:val="24"/>
        </w:rPr>
      </w:pPr>
      <w:r>
        <w:rPr>
          <w:noProof/>
        </w:rPr>
        <w:drawing>
          <wp:inline distT="0" distB="0" distL="0" distR="0">
            <wp:extent cx="5492750" cy="3632200"/>
            <wp:effectExtent l="0" t="0" r="0" b="6350"/>
            <wp:docPr id="67" name="Picture 67" descr="latch.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latch.wmf"/>
                    <pic:cNvPicPr>
                      <a:picLocks noChangeAspect="1" noChangeArrowheads="1"/>
                    </pic:cNvPicPr>
                  </pic:nvPicPr>
                  <pic:blipFill>
                    <a:blip r:embed="rId100" cstate="print">
                      <a:extLst>
                        <a:ext uri="{28A0092B-C50C-407E-A947-70E740481C1C}">
                          <a14:useLocalDpi xmlns:a14="http://schemas.microsoft.com/office/drawing/2010/main" val="0"/>
                        </a:ext>
                      </a:extLst>
                    </a:blip>
                    <a:srcRect t="5341" b="6676"/>
                    <a:stretch>
                      <a:fillRect/>
                    </a:stretch>
                  </pic:blipFill>
                  <pic:spPr bwMode="auto">
                    <a:xfrm>
                      <a:off x="0" y="0"/>
                      <a:ext cx="5492750" cy="3632200"/>
                    </a:xfrm>
                    <a:prstGeom prst="rect">
                      <a:avLst/>
                    </a:prstGeom>
                    <a:noFill/>
                    <a:ln>
                      <a:noFill/>
                    </a:ln>
                  </pic:spPr>
                </pic:pic>
              </a:graphicData>
            </a:graphic>
          </wp:inline>
        </w:drawing>
      </w:r>
    </w:p>
    <w:p w:rsidR="00000000" w:rsidRDefault="00821145"/>
    <w:p w:rsidR="00000000" w:rsidRDefault="00821145">
      <w:pPr>
        <w:pStyle w:val="Heading6"/>
        <w:jc w:val="center"/>
        <w:rPr>
          <w:sz w:val="24"/>
        </w:rPr>
      </w:pPr>
      <w:bookmarkStart w:id="193" w:name="_Toc512319703"/>
      <w:r>
        <w:rPr>
          <w:sz w:val="24"/>
        </w:rPr>
        <w:t>Figure 6-11.  Simulated D-Latch Clear, Load 0 and 1</w:t>
      </w:r>
      <w:bookmarkEnd w:id="193"/>
    </w:p>
    <w:p w:rsidR="00000000" w:rsidRDefault="00821145"/>
    <w:p w:rsidR="00000000" w:rsidRDefault="00821145"/>
    <w:p w:rsidR="00000000" w:rsidRDefault="00821145"/>
    <w:p w:rsidR="00000000" w:rsidRDefault="00821145">
      <w:pPr>
        <w:jc w:val="center"/>
        <w:rPr>
          <w:b/>
          <w:sz w:val="44"/>
        </w:rPr>
      </w:pPr>
      <w:r>
        <w:br w:type="page"/>
      </w:r>
      <w:r>
        <w:rPr>
          <w:b/>
          <w:sz w:val="40"/>
        </w:rPr>
        <w:lastRenderedPageBreak/>
        <w:t>Chapter</w:t>
      </w:r>
      <w:r>
        <w:rPr>
          <w:b/>
          <w:sz w:val="44"/>
        </w:rPr>
        <w:t xml:space="preserve"> </w:t>
      </w:r>
      <w:r>
        <w:rPr>
          <w:b/>
          <w:sz w:val="40"/>
        </w:rPr>
        <w:t>Seven</w:t>
      </w:r>
    </w:p>
    <w:p w:rsidR="00000000" w:rsidRDefault="00AB283A">
      <w:pPr>
        <w:jc w:val="center"/>
        <w:rPr>
          <w:b/>
          <w:sz w:val="44"/>
        </w:rPr>
      </w:pPr>
      <w:r>
        <w:rPr>
          <w:b/>
          <w:noProof/>
          <w:sz w:val="44"/>
        </w:rPr>
        <mc:AlternateContent>
          <mc:Choice Requires="wps">
            <w:drawing>
              <wp:anchor distT="0" distB="0" distL="114300" distR="114300" simplePos="0" relativeHeight="251650560" behindDoc="0" locked="0" layoutInCell="0" allowOverlap="1">
                <wp:simplePos x="0" y="0"/>
                <wp:positionH relativeFrom="column">
                  <wp:posOffset>-45720</wp:posOffset>
                </wp:positionH>
                <wp:positionV relativeFrom="paragraph">
                  <wp:posOffset>312420</wp:posOffset>
                </wp:positionV>
                <wp:extent cx="5577840" cy="0"/>
                <wp:effectExtent l="0" t="0" r="0" b="0"/>
                <wp:wrapNone/>
                <wp:docPr id="21" name="Line 4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77840"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07" o:spid="_x0000_s1026" style="position:absolute;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pt,24.6pt" to="435.6pt,2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" o:allowincell="f" strokeweight="3pt"/>
            </w:pict>
          </mc:Fallback>
        </mc:AlternateContent>
      </w:r>
    </w:p>
    <w:p w:rsidR="00000000" w:rsidRDefault="00821145">
      <w:pPr>
        <w:jc w:val="center"/>
        <w:rPr>
          <w:b/>
          <w:sz w:val="44"/>
        </w:rPr>
      </w:pPr>
    </w:p>
    <w:p w:rsidR="00000000" w:rsidRDefault="00821145">
      <w:pPr>
        <w:pStyle w:val="Heading1"/>
        <w:jc w:val="center"/>
        <w:rPr>
          <w:i/>
          <w:sz w:val="40"/>
        </w:rPr>
      </w:pPr>
      <w:bookmarkStart w:id="194" w:name="_Toc512233175"/>
      <w:r>
        <w:rPr>
          <w:i/>
          <w:sz w:val="40"/>
        </w:rPr>
        <w:t>CLB Design</w:t>
      </w:r>
      <w:bookmarkEnd w:id="194"/>
      <w:r>
        <w:rPr>
          <w:i/>
          <w:sz w:val="40"/>
        </w:rPr>
        <w:t xml:space="preserve"> </w:t>
      </w:r>
    </w:p>
    <w:p w:rsidR="00000000" w:rsidRDefault="00821145">
      <w:pPr>
        <w:spacing w:line="480" w:lineRule="auto"/>
        <w:jc w:val="both"/>
        <w:rPr>
          <w:i/>
          <w:sz w:val="24"/>
        </w:rPr>
      </w:pPr>
      <w:r>
        <w:tab/>
      </w:r>
      <w:r>
        <w:rPr>
          <w:i/>
          <w:sz w:val="24"/>
        </w:rPr>
        <w:t>This chapter discusses how the CLB was designed and constructe</w:t>
      </w:r>
      <w:r>
        <w:rPr>
          <w:i/>
          <w:sz w:val="24"/>
        </w:rPr>
        <w:t>d.  Using the XC6200 as the blueprint, the design innovations of CMOS/CML current trees and the switchable Widlar current mirror were combined with suggested improvements from the original XC6200 designer to form the new FPGA.  A majority of the time spent</w:t>
      </w:r>
      <w:r>
        <w:rPr>
          <w:i/>
          <w:sz w:val="24"/>
        </w:rPr>
        <w:t xml:space="preserve"> in the design process was in the CLB logic and routing architecture.  This was done because the CLB would be reproduced into a row of four, and then a 4x4 configuration.  The design went through six refinements, with the goals of smaller size, less power </w:t>
      </w:r>
      <w:r>
        <w:rPr>
          <w:i/>
          <w:sz w:val="24"/>
        </w:rPr>
        <w:t xml:space="preserve">consumption, and better performance.  </w:t>
      </w:r>
    </w:p>
    <w:p w:rsidR="00000000" w:rsidRDefault="00821145">
      <w:pPr>
        <w:spacing w:line="480" w:lineRule="auto"/>
        <w:jc w:val="both"/>
        <w:rPr>
          <w:i/>
          <w:sz w:val="24"/>
        </w:rPr>
      </w:pPr>
      <w:r>
        <w:rPr>
          <w:i/>
          <w:sz w:val="24"/>
        </w:rPr>
        <w:tab/>
        <w:t>To test the idea of context switching, 2 sets of RAM were added to test the concept of rapidly switching between different programming characteristics.  The advantage of the CMOS/CML tree is that the RAM constantly c</w:t>
      </w:r>
      <w:r>
        <w:rPr>
          <w:i/>
          <w:sz w:val="24"/>
        </w:rPr>
        <w:t>ontrols the programming of the CLB and a single bit change can toggle a RAM changeover.</w:t>
      </w:r>
    </w:p>
    <w:p w:rsidR="00000000" w:rsidRDefault="00821145">
      <w:pPr>
        <w:spacing w:line="480" w:lineRule="auto"/>
        <w:jc w:val="both"/>
        <w:rPr>
          <w:i/>
          <w:sz w:val="24"/>
        </w:rPr>
      </w:pPr>
    </w:p>
    <w:p w:rsidR="00000000" w:rsidRDefault="00821145">
      <w:pPr>
        <w:spacing w:line="480" w:lineRule="auto"/>
        <w:jc w:val="both"/>
        <w:rPr>
          <w:i/>
          <w:sz w:val="24"/>
        </w:rPr>
      </w:pPr>
    </w:p>
    <w:p w:rsidR="00000000" w:rsidRDefault="00821145">
      <w:pPr>
        <w:pStyle w:val="Heading1"/>
      </w:pPr>
      <w:bookmarkStart w:id="195" w:name="_Toc512233176"/>
      <w:r>
        <w:t>7.1 CLB Construction and Testing</w:t>
      </w:r>
      <w:bookmarkEnd w:id="195"/>
    </w:p>
    <w:p w:rsidR="00000000" w:rsidRDefault="00821145">
      <w:pPr>
        <w:spacing w:line="480" w:lineRule="auto"/>
        <w:jc w:val="both"/>
        <w:rPr>
          <w:sz w:val="24"/>
        </w:rPr>
      </w:pPr>
      <w:r>
        <w:tab/>
      </w:r>
      <w:r>
        <w:rPr>
          <w:sz w:val="24"/>
        </w:rPr>
        <w:t>With the building of the multiplexers and latches now complete, the next step was to combine the pieces into a 6200 logic block. The</w:t>
      </w:r>
      <w:r>
        <w:rPr>
          <w:sz w:val="24"/>
        </w:rPr>
        <w:t xml:space="preserve"> basic multiplexer logic remained intact with CMOS routing and switchability being added to the original design (Figure 7-1).  One of the design improvements suggested by the XC6200 design team was to get rid </w:t>
      </w:r>
      <w:r>
        <w:rPr>
          <w:sz w:val="24"/>
        </w:rPr>
        <w:lastRenderedPageBreak/>
        <w:t>of the inversions in the design.  The XC6200 in</w:t>
      </w:r>
      <w:r>
        <w:rPr>
          <w:sz w:val="24"/>
        </w:rPr>
        <w:t xml:space="preserve">verts the output, so a special tracking table was used to insure that the correct number of inversions resulted in an accurate output.  One of the advantages of differential logic is that the complement is always present, thus if special attention is paid </w:t>
      </w:r>
      <w:r>
        <w:rPr>
          <w:sz w:val="24"/>
        </w:rPr>
        <w:t xml:space="preserve">to wiring the logic block then the inversion tracking table can be eliminated.  </w:t>
      </w:r>
    </w:p>
    <w:p w:rsidR="00000000" w:rsidRDefault="00821145">
      <w:pPr>
        <w:pStyle w:val="Heading1"/>
        <w:ind w:left="720"/>
      </w:pPr>
      <w:r>
        <w:t xml:space="preserve">  </w:t>
      </w:r>
    </w:p>
    <w:p w:rsidR="00000000" w:rsidRDefault="00AB283A">
      <w:pPr>
        <w:jc w:val="both"/>
        <w:rPr>
          <w:i/>
          <w:sz w:val="24"/>
        </w:rPr>
      </w:pPr>
      <w:r>
        <w:rPr>
          <w:i/>
          <w:noProof/>
          <w:sz w:val="24"/>
        </w:rPr>
        <w:drawing>
          <wp:inline distT="0" distB="0" distL="0" distR="0">
            <wp:extent cx="5480050" cy="4108450"/>
            <wp:effectExtent l="0" t="0" r="6350" b="6350"/>
            <wp:docPr id="68" name="Picture 68" descr="\\FRISC\USER\godab\CANDIDACY\clb4.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FRISC\USER\godab\CANDIDACY\clb4.wmf"/>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480050" cy="4108450"/>
                    </a:xfrm>
                    <a:prstGeom prst="rect">
                      <a:avLst/>
                    </a:prstGeom>
                    <a:noFill/>
                    <a:ln>
                      <a:noFill/>
                    </a:ln>
                  </pic:spPr>
                </pic:pic>
              </a:graphicData>
            </a:graphic>
          </wp:inline>
        </w:drawing>
      </w:r>
    </w:p>
    <w:p w:rsidR="00000000" w:rsidRDefault="00821145">
      <w:pPr>
        <w:pStyle w:val="Heading6"/>
        <w:jc w:val="center"/>
        <w:rPr>
          <w:sz w:val="24"/>
        </w:rPr>
      </w:pPr>
      <w:bookmarkStart w:id="196" w:name="_Toc512319704"/>
      <w:r>
        <w:rPr>
          <w:sz w:val="24"/>
        </w:rPr>
        <w:t>Figure 7-1.  Original and Redesigned Versions of XC6200</w:t>
      </w:r>
      <w:bookmarkEnd w:id="196"/>
    </w:p>
    <w:p w:rsidR="00000000" w:rsidRDefault="00821145">
      <w:pPr>
        <w:pStyle w:val="BodyTextIndent"/>
        <w:numPr>
          <w:ilvl w:val="12"/>
          <w:numId w:val="0"/>
        </w:numPr>
        <w:ind w:firstLine="720"/>
        <w:jc w:val="both"/>
        <w:rPr>
          <w:sz w:val="24"/>
        </w:rPr>
      </w:pPr>
      <w:r>
        <w:rPr>
          <w:sz w:val="24"/>
        </w:rPr>
        <w:t>A simulation in Figure 7-2 shows CLB 1 ANDing two 10GHz signals, CLB 2 XORing the same two signals, and CLB 3 ORin</w:t>
      </w:r>
      <w:r>
        <w:rPr>
          <w:sz w:val="24"/>
        </w:rPr>
        <w:t xml:space="preserve">g the outputs of CLBs 1 and 2.   The simulation demonstrates that different logic functions can be implemented at high speeds and the output can drive other CLBs.  Further simulation at higher speeds result in </w:t>
      </w:r>
      <w:r>
        <w:rPr>
          <w:sz w:val="24"/>
        </w:rPr>
        <w:lastRenderedPageBreak/>
        <w:t>distorted waveforms since transistors are unab</w:t>
      </w:r>
      <w:r>
        <w:rPr>
          <w:sz w:val="24"/>
        </w:rPr>
        <w:t>le to switch fast enough to maintain the design noise margin of 200 mV. The most important point</w:t>
      </w:r>
      <w:r>
        <w:rPr>
          <w:b/>
          <w:sz w:val="24"/>
        </w:rPr>
        <w:t xml:space="preserve"> </w:t>
      </w:r>
      <w:r>
        <w:rPr>
          <w:sz w:val="24"/>
        </w:rPr>
        <w:t>is that HBT CML can be used to implement all of the logic functions.   CML multiplexers pass signals with delays of about 12-14 ps in the 50 GHz SiGe HBT proce</w:t>
      </w:r>
      <w:r>
        <w:rPr>
          <w:sz w:val="24"/>
        </w:rPr>
        <w:t>ss.   A nice feature of multiplexers is that they can function as repeaters that can reshape signals.</w:t>
      </w:r>
    </w:p>
    <w:p w:rsidR="00000000" w:rsidRDefault="00AB283A">
      <w:pPr>
        <w:pStyle w:val="BodyTextIndent"/>
        <w:numPr>
          <w:ilvl w:val="12"/>
          <w:numId w:val="0"/>
        </w:numPr>
        <w:ind w:firstLine="720"/>
        <w:jc w:val="both"/>
        <w:rPr>
          <w:sz w:val="24"/>
        </w:rPr>
      </w:pPr>
      <w:r>
        <w:rPr>
          <w:noProof/>
          <w:sz w:val="24"/>
        </w:rPr>
        <w:drawing>
          <wp:inline distT="0" distB="0" distL="0" distR="0">
            <wp:extent cx="5486400" cy="3505200"/>
            <wp:effectExtent l="0" t="0" r="0" b="0"/>
            <wp:docPr id="69" name="Picture 69" descr="clb10g.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lb10g.wmf"/>
                    <pic:cNvPicPr>
                      <a:picLocks noChangeAspect="1" noChangeArrowheads="1"/>
                    </pic:cNvPicPr>
                  </pic:nvPicPr>
                  <pic:blipFill>
                    <a:blip r:embed="rId102" cstate="print">
                      <a:extLst>
                        <a:ext uri="{28A0092B-C50C-407E-A947-70E740481C1C}">
                          <a14:useLocalDpi xmlns:a14="http://schemas.microsoft.com/office/drawing/2010/main" val="0"/>
                        </a:ext>
                      </a:extLst>
                    </a:blip>
                    <a:srcRect t="6667" b="8000"/>
                    <a:stretch>
                      <a:fillRect/>
                    </a:stretch>
                  </pic:blipFill>
                  <pic:spPr bwMode="auto">
                    <a:xfrm>
                      <a:off x="0" y="0"/>
                      <a:ext cx="5486400" cy="3505200"/>
                    </a:xfrm>
                    <a:prstGeom prst="rect">
                      <a:avLst/>
                    </a:prstGeom>
                    <a:noFill/>
                    <a:ln>
                      <a:noFill/>
                    </a:ln>
                  </pic:spPr>
                </pic:pic>
              </a:graphicData>
            </a:graphic>
          </wp:inline>
        </w:drawing>
      </w:r>
    </w:p>
    <w:p w:rsidR="00000000" w:rsidRDefault="00821145">
      <w:pPr>
        <w:pStyle w:val="Heading6"/>
        <w:jc w:val="center"/>
        <w:rPr>
          <w:sz w:val="24"/>
        </w:rPr>
      </w:pPr>
      <w:bookmarkStart w:id="197" w:name="_Toc483240048"/>
      <w:bookmarkStart w:id="198" w:name="_Toc483240392"/>
      <w:bookmarkStart w:id="199" w:name="_Toc512319705"/>
      <w:r>
        <w:rPr>
          <w:sz w:val="24"/>
        </w:rPr>
        <w:t>Figure 7-2.  10GHz Three CLB  Simulation</w:t>
      </w:r>
      <w:bookmarkEnd w:id="197"/>
      <w:bookmarkEnd w:id="198"/>
      <w:bookmarkEnd w:id="199"/>
      <w:r>
        <w:rPr>
          <w:sz w:val="24"/>
        </w:rPr>
        <w:t xml:space="preserve"> </w:t>
      </w:r>
    </w:p>
    <w:p w:rsidR="00000000" w:rsidRDefault="00821145">
      <w:pPr>
        <w:spacing w:line="480" w:lineRule="auto"/>
        <w:jc w:val="both"/>
        <w:rPr>
          <w:sz w:val="24"/>
        </w:rPr>
      </w:pPr>
      <w:r>
        <w:rPr>
          <w:sz w:val="24"/>
        </w:rPr>
        <w:tab/>
        <w:t>Figure 7-3 depicts an early layout of a CLB.  As with the building blocks, the general signal flows from West</w:t>
      </w:r>
      <w:r>
        <w:rPr>
          <w:sz w:val="24"/>
        </w:rPr>
        <w:t xml:space="preserve"> to East, with two Vref bars that can be connected to the switchable Widlar current mirrors.  The top half of the layout can be turned off, provided that the 1-bit memory part of the CLB is not utilized.</w:t>
      </w:r>
    </w:p>
    <w:p w:rsidR="00000000" w:rsidRDefault="00821145">
      <w:pPr>
        <w:spacing w:line="480" w:lineRule="auto"/>
        <w:jc w:val="both"/>
        <w:rPr>
          <w:sz w:val="24"/>
        </w:rPr>
      </w:pPr>
    </w:p>
    <w:p w:rsidR="00000000" w:rsidRDefault="00821145">
      <w:pPr>
        <w:pStyle w:val="Heading1"/>
      </w:pPr>
      <w:bookmarkStart w:id="200" w:name="_Toc512233177"/>
      <w:r>
        <w:t>7.2  First Chip Fabrication</w:t>
      </w:r>
      <w:bookmarkEnd w:id="200"/>
    </w:p>
    <w:p w:rsidR="00000000" w:rsidRDefault="00821145">
      <w:pPr>
        <w:spacing w:line="480" w:lineRule="auto"/>
        <w:ind w:firstLine="590"/>
        <w:jc w:val="both"/>
        <w:rPr>
          <w:sz w:val="24"/>
        </w:rPr>
      </w:pPr>
      <w:r>
        <w:rPr>
          <w:sz w:val="24"/>
        </w:rPr>
        <w:lastRenderedPageBreak/>
        <w:t xml:space="preserve">Tom Krawczyk, a fellow </w:t>
      </w:r>
      <w:r>
        <w:rPr>
          <w:sz w:val="24"/>
        </w:rPr>
        <w:t>student, had been lucky enough to get some fabrication space from Sierra Monolithics, a SiGe design pioneer company based out of California.  Tom has a very small extra space available, so a small CLB test circuit was fabricated.  Though the memory and rou</w:t>
      </w:r>
      <w:r>
        <w:rPr>
          <w:sz w:val="24"/>
        </w:rPr>
        <w:t>ting design parts had not been completed, the effort proved very rewarding because it helped to validate the design done so far and to provide invaluable experience in the design process for future runs.</w:t>
      </w:r>
    </w:p>
    <w:p w:rsidR="00000000" w:rsidRDefault="00821145">
      <w:pPr>
        <w:pStyle w:val="BodyTextIndent"/>
        <w:numPr>
          <w:ilvl w:val="12"/>
          <w:numId w:val="0"/>
        </w:numPr>
        <w:jc w:val="both"/>
        <w:rPr>
          <w:b/>
          <w:sz w:val="24"/>
        </w:rPr>
      </w:pPr>
    </w:p>
    <w:bookmarkStart w:id="201" w:name="_MON_1040208175"/>
    <w:bookmarkStart w:id="202" w:name="_MON_1040450564"/>
    <w:bookmarkStart w:id="203" w:name="_MON_1040494055"/>
    <w:bookmarkEnd w:id="201"/>
    <w:bookmarkEnd w:id="202"/>
    <w:bookmarkEnd w:id="203"/>
    <w:p w:rsidR="00000000" w:rsidRDefault="00821145">
      <w:pPr>
        <w:spacing w:line="480" w:lineRule="auto"/>
        <w:jc w:val="both"/>
        <w:rPr>
          <w:i/>
          <w:sz w:val="24"/>
        </w:rPr>
      </w:pPr>
      <w:r>
        <w:rPr>
          <w:i/>
          <w:sz w:val="24"/>
        </w:rPr>
        <w:object w:dxaOrig="8621" w:dyaOrig="6461">
          <v:shape id="_x0000_i1049" type="#_x0000_t75" style="width:409pt;height:306.5pt" o:ole="" fillcolor="window">
            <v:imagedata r:id="rId103" o:title=""/>
          </v:shape>
          <o:OLEObject Type="Embed" ProgID="Word.Picture.8" ShapeID="_x0000_i1049" DrawAspect="Content" ObjectID="_1461740788" r:id="rId104"/>
        </w:object>
      </w:r>
    </w:p>
    <w:p w:rsidR="00000000" w:rsidRDefault="00821145">
      <w:pPr>
        <w:pStyle w:val="Heading6"/>
        <w:jc w:val="center"/>
        <w:rPr>
          <w:sz w:val="24"/>
        </w:rPr>
      </w:pPr>
      <w:bookmarkStart w:id="204" w:name="_Toc512319706"/>
      <w:r>
        <w:rPr>
          <w:sz w:val="24"/>
        </w:rPr>
        <w:t xml:space="preserve">Figure 7-3.  Early CLB </w:t>
      </w:r>
      <w:r>
        <w:rPr>
          <w:sz w:val="24"/>
        </w:rPr>
        <w:t>Layout</w:t>
      </w:r>
      <w:bookmarkEnd w:id="204"/>
    </w:p>
    <w:p w:rsidR="00000000" w:rsidRDefault="00821145">
      <w:pPr>
        <w:spacing w:line="480" w:lineRule="auto"/>
        <w:ind w:firstLine="590"/>
        <w:jc w:val="both"/>
        <w:rPr>
          <w:sz w:val="24"/>
        </w:rPr>
      </w:pPr>
      <w:r>
        <w:rPr>
          <w:sz w:val="24"/>
        </w:rPr>
        <w:t>Figure 7-4 shows the layout and photo image of the first test chip.  The chip measures 0.35 mm x 1.2 mm (MOSIS Fabrication Cost: $2000/mm</w:t>
      </w:r>
      <w:r>
        <w:rPr>
          <w:sz w:val="24"/>
          <w:vertAlign w:val="superscript"/>
        </w:rPr>
        <w:t>2</w:t>
      </w:r>
      <w:r>
        <w:rPr>
          <w:sz w:val="24"/>
        </w:rPr>
        <w:t xml:space="preserve">).   Pads are 110x110 um.  The pad drivers take differential input and produce single ended 400mV output.  The </w:t>
      </w:r>
      <w:r>
        <w:rPr>
          <w:sz w:val="24"/>
        </w:rPr>
        <w:lastRenderedPageBreak/>
        <w:t xml:space="preserve">8/1 divide circuitry is required for oscilloscope triggering to measure the fast output signal.  </w:t>
      </w:r>
    </w:p>
    <w:p w:rsidR="00000000" w:rsidRDefault="00821145">
      <w:pPr>
        <w:jc w:val="both"/>
      </w:pPr>
    </w:p>
    <w:p w:rsidR="00000000" w:rsidRDefault="00821145">
      <w:pPr>
        <w:numPr>
          <w:ilvl w:val="12"/>
          <w:numId w:val="0"/>
        </w:numPr>
        <w:spacing w:line="480" w:lineRule="auto"/>
        <w:ind w:firstLine="720"/>
        <w:jc w:val="both"/>
        <w:rPr>
          <w:sz w:val="24"/>
        </w:rPr>
      </w:pPr>
      <w:r>
        <w:rPr>
          <w:sz w:val="24"/>
        </w:rPr>
        <w:t>The purpose of the chip was to 1)  Validate the Bipolar/CMOS mixed tree idea; 2) Test the switchable Widlar current mirror powering/unpowering current trees;</w:t>
      </w:r>
      <w:r>
        <w:rPr>
          <w:sz w:val="24"/>
        </w:rPr>
        <w:t xml:space="preserve"> 3) Gain experience.  The chip was designed with 0, -4.5 V voltage levels for the bipolar trees  and -1, -3.25 V for the CMOS levels.  Future chips use 0, -3.4 V for both, which makes layout much easier.</w:t>
      </w:r>
    </w:p>
    <w:p w:rsidR="00000000" w:rsidRDefault="00AB283A">
      <w:pPr>
        <w:pStyle w:val="BodyTextIndent"/>
        <w:numPr>
          <w:ilvl w:val="12"/>
          <w:numId w:val="0"/>
        </w:numPr>
        <w:jc w:val="both"/>
        <w:rPr>
          <w:sz w:val="24"/>
        </w:rPr>
      </w:pPr>
      <w:r>
        <w:rPr>
          <w:noProof/>
        </w:rPr>
        <w:drawing>
          <wp:inline distT="0" distB="0" distL="0" distR="0">
            <wp:extent cx="5880100" cy="3124200"/>
            <wp:effectExtent l="0" t="0" r="6350" b="0"/>
            <wp:docPr id="71" name="Picture 71" descr="1clb.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1clb.wmf"/>
                    <pic:cNvPicPr>
                      <a:picLocks noChangeAspect="1" noChangeArrowheads="1"/>
                    </pic:cNvPicPr>
                  </pic:nvPicPr>
                  <pic:blipFill>
                    <a:blip r:embed="rId105" cstate="print">
                      <a:extLst>
                        <a:ext uri="{28A0092B-C50C-407E-A947-70E740481C1C}">
                          <a14:useLocalDpi xmlns:a14="http://schemas.microsoft.com/office/drawing/2010/main" val="0"/>
                        </a:ext>
                      </a:extLst>
                    </a:blip>
                    <a:srcRect l="4004" t="12016" b="20027"/>
                    <a:stretch>
                      <a:fillRect/>
                    </a:stretch>
                  </pic:blipFill>
                  <pic:spPr bwMode="auto">
                    <a:xfrm>
                      <a:off x="0" y="0"/>
                      <a:ext cx="5880100" cy="3124200"/>
                    </a:xfrm>
                    <a:prstGeom prst="rect">
                      <a:avLst/>
                    </a:prstGeom>
                    <a:noFill/>
                    <a:ln>
                      <a:noFill/>
                    </a:ln>
                  </pic:spPr>
                </pic:pic>
              </a:graphicData>
            </a:graphic>
          </wp:inline>
        </w:drawing>
      </w:r>
    </w:p>
    <w:p w:rsidR="00000000" w:rsidRDefault="00821145">
      <w:pPr>
        <w:pStyle w:val="Heading6"/>
        <w:jc w:val="center"/>
        <w:rPr>
          <w:sz w:val="24"/>
        </w:rPr>
      </w:pPr>
      <w:bookmarkStart w:id="205" w:name="_Toc512319707"/>
      <w:r>
        <w:rPr>
          <w:sz w:val="24"/>
        </w:rPr>
        <w:t>Figure 7-4.  Test Circuit Layout</w:t>
      </w:r>
      <w:bookmarkEnd w:id="205"/>
    </w:p>
    <w:p w:rsidR="00000000" w:rsidRDefault="00821145">
      <w:pPr>
        <w:spacing w:line="480" w:lineRule="auto"/>
        <w:ind w:firstLine="720"/>
        <w:jc w:val="both"/>
        <w:rPr>
          <w:sz w:val="24"/>
        </w:rPr>
      </w:pPr>
      <w:r>
        <w:rPr>
          <w:sz w:val="24"/>
        </w:rPr>
        <w:t xml:space="preserve">Figure 7-5 shows </w:t>
      </w:r>
      <w:r>
        <w:rPr>
          <w:sz w:val="24"/>
        </w:rPr>
        <w:t>the 400 mV output from the test chip along with the 8/1 divide output.  The initial simulation was for an operating frequency of 5.1 GHz.  The measured result was 4.2 GHz, a difference of 19%.  The initial simulation was redone, this time including parasit</w:t>
      </w:r>
      <w:r>
        <w:rPr>
          <w:sz w:val="24"/>
        </w:rPr>
        <w:t>ics and a temperature of 50</w:t>
      </w:r>
      <w:r>
        <w:rPr>
          <w:sz w:val="24"/>
          <w:vertAlign w:val="superscript"/>
        </w:rPr>
        <w:t>o</w:t>
      </w:r>
      <w:r>
        <w:rPr>
          <w:sz w:val="24"/>
        </w:rPr>
        <w:t xml:space="preserve"> C, yielding a result of 4.31 GHz.  The difference between measured and simulated results was down to 2.3%.</w:t>
      </w:r>
    </w:p>
    <w:p w:rsidR="00000000" w:rsidRDefault="00AB283A">
      <w:pPr>
        <w:numPr>
          <w:ilvl w:val="12"/>
          <w:numId w:val="0"/>
        </w:numPr>
        <w:spacing w:line="480" w:lineRule="auto"/>
        <w:ind w:firstLine="720"/>
        <w:jc w:val="center"/>
        <w:rPr>
          <w:sz w:val="24"/>
        </w:rPr>
      </w:pPr>
      <w:r>
        <w:rPr>
          <w:noProof/>
          <w:sz w:val="24"/>
        </w:rPr>
        <w:lastRenderedPageBreak/>
        <w:drawing>
          <wp:inline distT="0" distB="0" distL="0" distR="0">
            <wp:extent cx="5480050" cy="3556000"/>
            <wp:effectExtent l="0" t="0" r="6350" b="6350"/>
            <wp:docPr id="72" name="Picture 72" descr="\\FRISC\USER\godab\CANDIDACY\oscope.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FRISC\USER\godab\CANDIDACY\oscope.wmf"/>
                    <pic:cNvPicPr>
                      <a:picLocks noChangeAspect="1" noChangeArrowheads="1"/>
                    </pic:cNvPicPr>
                  </pic:nvPicPr>
                  <pic:blipFill>
                    <a:blip r:embed="rId106" cstate="print">
                      <a:extLst>
                        <a:ext uri="{28A0092B-C50C-407E-A947-70E740481C1C}">
                          <a14:useLocalDpi xmlns:a14="http://schemas.microsoft.com/office/drawing/2010/main" val="0"/>
                        </a:ext>
                      </a:extLst>
                    </a:blip>
                    <a:srcRect t="5341" b="8011"/>
                    <a:stretch>
                      <a:fillRect/>
                    </a:stretch>
                  </pic:blipFill>
                  <pic:spPr bwMode="auto">
                    <a:xfrm>
                      <a:off x="0" y="0"/>
                      <a:ext cx="5480050" cy="3556000"/>
                    </a:xfrm>
                    <a:prstGeom prst="rect">
                      <a:avLst/>
                    </a:prstGeom>
                    <a:noFill/>
                    <a:ln>
                      <a:noFill/>
                    </a:ln>
                  </pic:spPr>
                </pic:pic>
              </a:graphicData>
            </a:graphic>
          </wp:inline>
        </w:drawing>
      </w:r>
    </w:p>
    <w:p w:rsidR="00000000" w:rsidRDefault="00821145">
      <w:pPr>
        <w:pStyle w:val="Heading6"/>
        <w:jc w:val="center"/>
        <w:rPr>
          <w:sz w:val="24"/>
        </w:rPr>
      </w:pPr>
      <w:bookmarkStart w:id="206" w:name="_Toc512319708"/>
      <w:r>
        <w:rPr>
          <w:sz w:val="24"/>
        </w:rPr>
        <w:t>Figure 7-5.  Output From 1</w:t>
      </w:r>
      <w:r>
        <w:rPr>
          <w:sz w:val="24"/>
          <w:vertAlign w:val="superscript"/>
        </w:rPr>
        <w:t>st</w:t>
      </w:r>
      <w:r>
        <w:rPr>
          <w:sz w:val="24"/>
        </w:rPr>
        <w:t xml:space="preserve"> Test Chip</w:t>
      </w:r>
      <w:bookmarkEnd w:id="206"/>
    </w:p>
    <w:tbl>
      <w:tblPr>
        <w:tblW w:w="0" w:type="auto"/>
        <w:tblInd w:w="17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40"/>
        <w:gridCol w:w="1530"/>
        <w:gridCol w:w="1170"/>
        <w:gridCol w:w="1440"/>
      </w:tblGrid>
      <w:tr w:rsidR="00000000">
        <w:tblPrEx>
          <w:tblCellMar>
            <w:top w:w="0" w:type="dxa"/>
            <w:bottom w:w="0" w:type="dxa"/>
          </w:tblCellMar>
        </w:tblPrEx>
        <w:tc>
          <w:tcPr>
            <w:tcW w:w="2340" w:type="dxa"/>
          </w:tcPr>
          <w:p w:rsidR="00000000" w:rsidRDefault="00821145">
            <w:pPr>
              <w:numPr>
                <w:ilvl w:val="12"/>
                <w:numId w:val="0"/>
              </w:numPr>
              <w:jc w:val="center"/>
              <w:rPr>
                <w:b/>
                <w:sz w:val="24"/>
              </w:rPr>
            </w:pPr>
            <w:r>
              <w:rPr>
                <w:b/>
                <w:sz w:val="24"/>
              </w:rPr>
              <w:t>Circuit Type</w:t>
            </w:r>
          </w:p>
        </w:tc>
        <w:tc>
          <w:tcPr>
            <w:tcW w:w="1530" w:type="dxa"/>
          </w:tcPr>
          <w:p w:rsidR="00000000" w:rsidRDefault="00821145">
            <w:pPr>
              <w:numPr>
                <w:ilvl w:val="12"/>
                <w:numId w:val="0"/>
              </w:numPr>
              <w:jc w:val="center"/>
              <w:rPr>
                <w:b/>
                <w:sz w:val="24"/>
              </w:rPr>
            </w:pPr>
            <w:r>
              <w:rPr>
                <w:b/>
                <w:sz w:val="24"/>
              </w:rPr>
              <w:t>Propagation Delay</w:t>
            </w:r>
          </w:p>
        </w:tc>
        <w:tc>
          <w:tcPr>
            <w:tcW w:w="1170" w:type="dxa"/>
          </w:tcPr>
          <w:p w:rsidR="00000000" w:rsidRDefault="00821145">
            <w:pPr>
              <w:pStyle w:val="TOC1"/>
            </w:pPr>
            <w:r>
              <w:t>Current Used</w:t>
            </w:r>
          </w:p>
        </w:tc>
        <w:tc>
          <w:tcPr>
            <w:tcW w:w="1440" w:type="dxa"/>
          </w:tcPr>
          <w:p w:rsidR="00000000" w:rsidRDefault="00821145">
            <w:pPr>
              <w:numPr>
                <w:ilvl w:val="12"/>
                <w:numId w:val="0"/>
              </w:numPr>
              <w:jc w:val="center"/>
              <w:rPr>
                <w:b/>
                <w:sz w:val="24"/>
              </w:rPr>
            </w:pPr>
            <w:r>
              <w:rPr>
                <w:b/>
                <w:sz w:val="24"/>
              </w:rPr>
              <w:t>Power Used</w:t>
            </w:r>
          </w:p>
        </w:tc>
      </w:tr>
      <w:tr w:rsidR="00000000">
        <w:tblPrEx>
          <w:tblCellMar>
            <w:top w:w="0" w:type="dxa"/>
            <w:bottom w:w="0" w:type="dxa"/>
          </w:tblCellMar>
        </w:tblPrEx>
        <w:tc>
          <w:tcPr>
            <w:tcW w:w="2340" w:type="dxa"/>
          </w:tcPr>
          <w:p w:rsidR="00000000" w:rsidRDefault="00821145">
            <w:pPr>
              <w:numPr>
                <w:ilvl w:val="12"/>
                <w:numId w:val="0"/>
              </w:numPr>
              <w:jc w:val="center"/>
              <w:rPr>
                <w:sz w:val="24"/>
              </w:rPr>
            </w:pPr>
            <w:r>
              <w:rPr>
                <w:sz w:val="24"/>
              </w:rPr>
              <w:t>Buffer</w:t>
            </w:r>
          </w:p>
        </w:tc>
        <w:tc>
          <w:tcPr>
            <w:tcW w:w="1530" w:type="dxa"/>
          </w:tcPr>
          <w:p w:rsidR="00000000" w:rsidRDefault="00821145">
            <w:pPr>
              <w:numPr>
                <w:ilvl w:val="12"/>
                <w:numId w:val="0"/>
              </w:numPr>
              <w:jc w:val="center"/>
              <w:rPr>
                <w:sz w:val="24"/>
              </w:rPr>
            </w:pPr>
            <w:r>
              <w:rPr>
                <w:sz w:val="24"/>
              </w:rPr>
              <w:t>17 ps</w:t>
            </w:r>
          </w:p>
        </w:tc>
        <w:tc>
          <w:tcPr>
            <w:tcW w:w="1170" w:type="dxa"/>
          </w:tcPr>
          <w:p w:rsidR="00000000" w:rsidRDefault="00821145">
            <w:pPr>
              <w:numPr>
                <w:ilvl w:val="12"/>
                <w:numId w:val="0"/>
              </w:numPr>
              <w:jc w:val="center"/>
              <w:rPr>
                <w:sz w:val="24"/>
              </w:rPr>
            </w:pPr>
            <w:r>
              <w:rPr>
                <w:sz w:val="24"/>
              </w:rPr>
              <w:t>0.75 mA</w:t>
            </w:r>
          </w:p>
        </w:tc>
        <w:tc>
          <w:tcPr>
            <w:tcW w:w="1440" w:type="dxa"/>
          </w:tcPr>
          <w:p w:rsidR="00000000" w:rsidRDefault="00821145">
            <w:pPr>
              <w:numPr>
                <w:ilvl w:val="12"/>
                <w:numId w:val="0"/>
              </w:numPr>
              <w:jc w:val="center"/>
              <w:rPr>
                <w:sz w:val="24"/>
              </w:rPr>
            </w:pPr>
            <w:r>
              <w:rPr>
                <w:sz w:val="24"/>
              </w:rPr>
              <w:t>3.</w:t>
            </w:r>
            <w:r>
              <w:rPr>
                <w:sz w:val="24"/>
              </w:rPr>
              <w:t>37 mW</w:t>
            </w:r>
          </w:p>
        </w:tc>
      </w:tr>
      <w:tr w:rsidR="00000000">
        <w:tblPrEx>
          <w:tblCellMar>
            <w:top w:w="0" w:type="dxa"/>
            <w:bottom w:w="0" w:type="dxa"/>
          </w:tblCellMar>
        </w:tblPrEx>
        <w:tc>
          <w:tcPr>
            <w:tcW w:w="2340" w:type="dxa"/>
          </w:tcPr>
          <w:p w:rsidR="00000000" w:rsidRDefault="00821145">
            <w:pPr>
              <w:numPr>
                <w:ilvl w:val="12"/>
                <w:numId w:val="0"/>
              </w:numPr>
              <w:jc w:val="center"/>
              <w:rPr>
                <w:sz w:val="24"/>
              </w:rPr>
            </w:pPr>
            <w:r>
              <w:rPr>
                <w:sz w:val="24"/>
              </w:rPr>
              <w:t>CML XOR, And, Or</w:t>
            </w:r>
          </w:p>
        </w:tc>
        <w:tc>
          <w:tcPr>
            <w:tcW w:w="1530" w:type="dxa"/>
          </w:tcPr>
          <w:p w:rsidR="00000000" w:rsidRDefault="00821145">
            <w:pPr>
              <w:numPr>
                <w:ilvl w:val="12"/>
                <w:numId w:val="0"/>
              </w:numPr>
              <w:jc w:val="center"/>
              <w:rPr>
                <w:sz w:val="24"/>
              </w:rPr>
            </w:pPr>
            <w:r>
              <w:rPr>
                <w:sz w:val="24"/>
              </w:rPr>
              <w:t>22-25 ps</w:t>
            </w:r>
          </w:p>
        </w:tc>
        <w:tc>
          <w:tcPr>
            <w:tcW w:w="1170" w:type="dxa"/>
          </w:tcPr>
          <w:p w:rsidR="00000000" w:rsidRDefault="00821145">
            <w:pPr>
              <w:numPr>
                <w:ilvl w:val="12"/>
                <w:numId w:val="0"/>
              </w:numPr>
              <w:jc w:val="center"/>
              <w:rPr>
                <w:sz w:val="24"/>
              </w:rPr>
            </w:pPr>
            <w:r>
              <w:rPr>
                <w:sz w:val="24"/>
              </w:rPr>
              <w:t>0.8 mA</w:t>
            </w:r>
          </w:p>
        </w:tc>
        <w:tc>
          <w:tcPr>
            <w:tcW w:w="1440" w:type="dxa"/>
          </w:tcPr>
          <w:p w:rsidR="00000000" w:rsidRDefault="00821145">
            <w:pPr>
              <w:numPr>
                <w:ilvl w:val="12"/>
                <w:numId w:val="0"/>
              </w:numPr>
              <w:jc w:val="center"/>
              <w:rPr>
                <w:sz w:val="24"/>
              </w:rPr>
            </w:pPr>
            <w:r>
              <w:rPr>
                <w:sz w:val="24"/>
              </w:rPr>
              <w:t>3.6 mW</w:t>
            </w:r>
          </w:p>
        </w:tc>
      </w:tr>
      <w:tr w:rsidR="00000000">
        <w:tblPrEx>
          <w:tblCellMar>
            <w:top w:w="0" w:type="dxa"/>
            <w:bottom w:w="0" w:type="dxa"/>
          </w:tblCellMar>
        </w:tblPrEx>
        <w:tc>
          <w:tcPr>
            <w:tcW w:w="2340" w:type="dxa"/>
          </w:tcPr>
          <w:p w:rsidR="00000000" w:rsidRDefault="00821145">
            <w:pPr>
              <w:numPr>
                <w:ilvl w:val="12"/>
                <w:numId w:val="0"/>
              </w:numPr>
              <w:jc w:val="center"/>
              <w:rPr>
                <w:sz w:val="24"/>
              </w:rPr>
            </w:pPr>
            <w:r>
              <w:rPr>
                <w:sz w:val="24"/>
              </w:rPr>
              <w:t>MUX XOR, And, Or</w:t>
            </w:r>
          </w:p>
        </w:tc>
        <w:tc>
          <w:tcPr>
            <w:tcW w:w="1530" w:type="dxa"/>
          </w:tcPr>
          <w:p w:rsidR="00000000" w:rsidRDefault="00821145">
            <w:pPr>
              <w:numPr>
                <w:ilvl w:val="12"/>
                <w:numId w:val="0"/>
              </w:numPr>
              <w:jc w:val="center"/>
              <w:rPr>
                <w:sz w:val="24"/>
              </w:rPr>
            </w:pPr>
            <w:r>
              <w:rPr>
                <w:sz w:val="24"/>
              </w:rPr>
              <w:t>23-26 ps</w:t>
            </w:r>
          </w:p>
        </w:tc>
        <w:tc>
          <w:tcPr>
            <w:tcW w:w="1170" w:type="dxa"/>
          </w:tcPr>
          <w:p w:rsidR="00000000" w:rsidRDefault="00821145">
            <w:pPr>
              <w:numPr>
                <w:ilvl w:val="12"/>
                <w:numId w:val="0"/>
              </w:numPr>
              <w:jc w:val="center"/>
              <w:rPr>
                <w:sz w:val="24"/>
              </w:rPr>
            </w:pPr>
            <w:r>
              <w:rPr>
                <w:sz w:val="24"/>
              </w:rPr>
              <w:t>0.8 mA</w:t>
            </w:r>
          </w:p>
        </w:tc>
        <w:tc>
          <w:tcPr>
            <w:tcW w:w="1440" w:type="dxa"/>
          </w:tcPr>
          <w:p w:rsidR="00000000" w:rsidRDefault="00821145">
            <w:pPr>
              <w:numPr>
                <w:ilvl w:val="12"/>
                <w:numId w:val="0"/>
              </w:numPr>
              <w:jc w:val="center"/>
              <w:rPr>
                <w:sz w:val="24"/>
              </w:rPr>
            </w:pPr>
            <w:r>
              <w:rPr>
                <w:sz w:val="24"/>
              </w:rPr>
              <w:t>3.6 mW</w:t>
            </w:r>
          </w:p>
        </w:tc>
      </w:tr>
      <w:tr w:rsidR="00000000">
        <w:tblPrEx>
          <w:tblCellMar>
            <w:top w:w="0" w:type="dxa"/>
            <w:bottom w:w="0" w:type="dxa"/>
          </w:tblCellMar>
        </w:tblPrEx>
        <w:tc>
          <w:tcPr>
            <w:tcW w:w="2340" w:type="dxa"/>
          </w:tcPr>
          <w:p w:rsidR="00000000" w:rsidRDefault="00821145">
            <w:pPr>
              <w:numPr>
                <w:ilvl w:val="12"/>
                <w:numId w:val="0"/>
              </w:numPr>
              <w:jc w:val="center"/>
              <w:rPr>
                <w:sz w:val="24"/>
              </w:rPr>
            </w:pPr>
            <w:r>
              <w:rPr>
                <w:sz w:val="24"/>
              </w:rPr>
              <w:t>CLB</w:t>
            </w:r>
          </w:p>
        </w:tc>
        <w:tc>
          <w:tcPr>
            <w:tcW w:w="1530" w:type="dxa"/>
          </w:tcPr>
          <w:p w:rsidR="00000000" w:rsidRDefault="00821145">
            <w:pPr>
              <w:numPr>
                <w:ilvl w:val="12"/>
                <w:numId w:val="0"/>
              </w:numPr>
              <w:jc w:val="center"/>
              <w:rPr>
                <w:sz w:val="24"/>
              </w:rPr>
            </w:pPr>
            <w:r>
              <w:rPr>
                <w:sz w:val="24"/>
              </w:rPr>
              <w:t>100ps</w:t>
            </w:r>
          </w:p>
        </w:tc>
        <w:tc>
          <w:tcPr>
            <w:tcW w:w="1170" w:type="dxa"/>
          </w:tcPr>
          <w:p w:rsidR="00000000" w:rsidRDefault="00821145">
            <w:pPr>
              <w:numPr>
                <w:ilvl w:val="12"/>
                <w:numId w:val="0"/>
              </w:numPr>
              <w:jc w:val="center"/>
              <w:rPr>
                <w:sz w:val="24"/>
              </w:rPr>
            </w:pPr>
            <w:r>
              <w:rPr>
                <w:sz w:val="24"/>
              </w:rPr>
              <w:t>3.2 mA</w:t>
            </w:r>
          </w:p>
        </w:tc>
        <w:tc>
          <w:tcPr>
            <w:tcW w:w="1440" w:type="dxa"/>
          </w:tcPr>
          <w:p w:rsidR="00000000" w:rsidRDefault="00821145">
            <w:pPr>
              <w:numPr>
                <w:ilvl w:val="12"/>
                <w:numId w:val="0"/>
              </w:numPr>
              <w:jc w:val="center"/>
              <w:rPr>
                <w:sz w:val="24"/>
              </w:rPr>
            </w:pPr>
            <w:r>
              <w:rPr>
                <w:sz w:val="24"/>
              </w:rPr>
              <w:t>14 mW</w:t>
            </w:r>
          </w:p>
        </w:tc>
      </w:tr>
    </w:tbl>
    <w:p w:rsidR="00000000" w:rsidRDefault="00821145">
      <w:pPr>
        <w:pStyle w:val="Heading7"/>
        <w:jc w:val="center"/>
      </w:pPr>
    </w:p>
    <w:p w:rsidR="00000000" w:rsidRDefault="00821145">
      <w:pPr>
        <w:pStyle w:val="Heading7"/>
        <w:jc w:val="center"/>
      </w:pPr>
      <w:bookmarkStart w:id="207" w:name="_Toc510765163"/>
      <w:r>
        <w:t>Table 7-1.  Measured Results Comparison</w:t>
      </w:r>
      <w:bookmarkEnd w:id="207"/>
    </w:p>
    <w:p w:rsidR="00000000" w:rsidRDefault="00821145">
      <w:pPr>
        <w:spacing w:line="480" w:lineRule="auto"/>
        <w:ind w:firstLine="720"/>
        <w:jc w:val="both"/>
        <w:rPr>
          <w:sz w:val="24"/>
        </w:rPr>
      </w:pPr>
      <w:r>
        <w:rPr>
          <w:sz w:val="24"/>
        </w:rPr>
        <w:t>Table 7-1 demonstrates the power levels and delays involved in SiGe technology.  Some interesting thin</w:t>
      </w:r>
      <w:r>
        <w:rPr>
          <w:sz w:val="24"/>
        </w:rPr>
        <w:t>gs to note:  1)  The delays and power levels for CML gates and logic done in CML multiplexers is almost the same, mainly due to the similar construction styles of current trees to implement both families;  2)  Power consumption is based on the number of tr</w:t>
      </w:r>
      <w:r>
        <w:rPr>
          <w:sz w:val="24"/>
        </w:rPr>
        <w:t>ees, not on the dynamic switching speed like it is in CMOS.</w:t>
      </w:r>
    </w:p>
    <w:p w:rsidR="00000000" w:rsidRDefault="00821145">
      <w:pPr>
        <w:numPr>
          <w:ilvl w:val="12"/>
          <w:numId w:val="0"/>
        </w:numPr>
        <w:spacing w:line="480" w:lineRule="auto"/>
        <w:ind w:firstLine="720"/>
        <w:jc w:val="both"/>
        <w:rPr>
          <w:sz w:val="24"/>
        </w:rPr>
      </w:pPr>
    </w:p>
    <w:p w:rsidR="00000000" w:rsidRDefault="00821145">
      <w:pPr>
        <w:pStyle w:val="Heading1"/>
      </w:pPr>
      <w:bookmarkStart w:id="208" w:name="_Toc512233178"/>
      <w:r>
        <w:lastRenderedPageBreak/>
        <w:t>7.3  Memory Cell Design</w:t>
      </w:r>
      <w:bookmarkEnd w:id="208"/>
    </w:p>
    <w:p w:rsidR="00000000" w:rsidRDefault="00821145">
      <w:pPr>
        <w:spacing w:line="480" w:lineRule="auto"/>
        <w:ind w:firstLine="510"/>
        <w:jc w:val="both"/>
        <w:rPr>
          <w:sz w:val="24"/>
        </w:rPr>
      </w:pPr>
      <w:r>
        <w:rPr>
          <w:sz w:val="24"/>
        </w:rPr>
        <w:t>With the basic logic core complete, the next step was to create the configuration memory.  Since no one in our design group had used the CMOS part of the IBM design kit, i</w:t>
      </w:r>
      <w:r>
        <w:rPr>
          <w:sz w:val="24"/>
        </w:rPr>
        <w:t xml:space="preserve">t was up to me to be the pioneer. The experience would be prove to be fruitful, since a tutorial would be written for the senior VLSI design class that would use the IBM design kit as part of a semester project. </w:t>
      </w:r>
    </w:p>
    <w:p w:rsidR="00000000" w:rsidRDefault="00821145">
      <w:pPr>
        <w:spacing w:line="480" w:lineRule="auto"/>
        <w:ind w:firstLine="510"/>
        <w:jc w:val="both"/>
        <w:rPr>
          <w:sz w:val="24"/>
        </w:rPr>
      </w:pPr>
      <w:r>
        <w:rPr>
          <w:sz w:val="24"/>
        </w:rPr>
        <w:t>Bipolar devices are a poor choice for memor</w:t>
      </w:r>
      <w:r>
        <w:rPr>
          <w:sz w:val="24"/>
        </w:rPr>
        <w:t>y elements since they dissipate static power.  Figure 7-6 shows the progression of designs that were done as part of the memory</w:t>
      </w:r>
    </w:p>
    <w:p w:rsidR="00000000" w:rsidRDefault="00AB283A">
      <w:pPr>
        <w:numPr>
          <w:ilvl w:val="12"/>
          <w:numId w:val="0"/>
        </w:numPr>
        <w:spacing w:line="480" w:lineRule="auto"/>
        <w:ind w:firstLine="720"/>
        <w:jc w:val="both"/>
      </w:pPr>
      <w:r>
        <w:rPr>
          <w:noProof/>
        </w:rPr>
        <w:drawing>
          <wp:inline distT="0" distB="0" distL="0" distR="0">
            <wp:extent cx="5429250" cy="3575050"/>
            <wp:effectExtent l="0" t="0" r="0" b="6350"/>
            <wp:docPr id="73" name="Picture 73" descr="\\FRISC\USER\godab\CANDIDACY\mem.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FRISC\USER\godab\CANDIDACY\mem.wmf"/>
                    <pic:cNvPicPr>
                      <a:picLocks noChangeAspect="1" noChangeArrowheads="1"/>
                    </pic:cNvPicPr>
                  </pic:nvPicPr>
                  <pic:blipFill>
                    <a:blip r:embed="rId107" cstate="print">
                      <a:extLst>
                        <a:ext uri="{28A0092B-C50C-407E-A947-70E740481C1C}">
                          <a14:useLocalDpi xmlns:a14="http://schemas.microsoft.com/office/drawing/2010/main" val="0"/>
                        </a:ext>
                      </a:extLst>
                    </a:blip>
                    <a:srcRect t="6676" b="5341"/>
                    <a:stretch>
                      <a:fillRect/>
                    </a:stretch>
                  </pic:blipFill>
                  <pic:spPr bwMode="auto">
                    <a:xfrm>
                      <a:off x="0" y="0"/>
                      <a:ext cx="5429250" cy="3575050"/>
                    </a:xfrm>
                    <a:prstGeom prst="rect">
                      <a:avLst/>
                    </a:prstGeom>
                    <a:noFill/>
                    <a:ln>
                      <a:noFill/>
                    </a:ln>
                  </pic:spPr>
                </pic:pic>
              </a:graphicData>
            </a:graphic>
          </wp:inline>
        </w:drawing>
      </w:r>
    </w:p>
    <w:p w:rsidR="00000000" w:rsidRDefault="00821145">
      <w:pPr>
        <w:pStyle w:val="Heading6"/>
        <w:jc w:val="center"/>
        <w:rPr>
          <w:sz w:val="24"/>
        </w:rPr>
      </w:pPr>
      <w:bookmarkStart w:id="209" w:name="_Toc512319709"/>
      <w:r>
        <w:rPr>
          <w:sz w:val="24"/>
        </w:rPr>
        <w:t>Figure 7-6.  Progression of Memory Designs</w:t>
      </w:r>
      <w:bookmarkEnd w:id="209"/>
    </w:p>
    <w:p w:rsidR="00000000" w:rsidRDefault="00821145">
      <w:pPr>
        <w:pStyle w:val="Heading6"/>
        <w:jc w:val="center"/>
        <w:rPr>
          <w:sz w:val="24"/>
        </w:rPr>
      </w:pPr>
      <w:r>
        <w:rPr>
          <w:sz w:val="24"/>
        </w:rPr>
        <w:br w:type="page"/>
      </w:r>
    </w:p>
    <w:p w:rsidR="00000000" w:rsidRDefault="00821145">
      <w:pPr>
        <w:spacing w:line="480" w:lineRule="auto"/>
        <w:jc w:val="both"/>
        <w:rPr>
          <w:sz w:val="24"/>
        </w:rPr>
      </w:pPr>
      <w:r>
        <w:rPr>
          <w:sz w:val="24"/>
        </w:rPr>
        <w:t xml:space="preserve">design.  CMOS circuits dissipate very little static power, making them ideal for </w:t>
      </w:r>
      <w:r>
        <w:rPr>
          <w:sz w:val="24"/>
        </w:rPr>
        <w:t>the configuration memory [57].  The shift register was selected to start due to its ease of construction (series of D Latches) and limited required input lines  (D and Clk).  The  first design was very robust and worked very well, but at cost of using 40 C</w:t>
      </w:r>
      <w:r>
        <w:rPr>
          <w:sz w:val="24"/>
        </w:rPr>
        <w:t xml:space="preserve">MOS transistors.  </w:t>
      </w:r>
    </w:p>
    <w:p w:rsidR="00000000" w:rsidRDefault="00821145">
      <w:pPr>
        <w:spacing w:line="480" w:lineRule="auto"/>
        <w:ind w:firstLine="720"/>
        <w:jc w:val="both"/>
        <w:rPr>
          <w:sz w:val="24"/>
        </w:rPr>
      </w:pPr>
      <w:r>
        <w:rPr>
          <w:sz w:val="24"/>
        </w:rPr>
        <w:t xml:space="preserve">The experience also helped to build a small family of logic block gates. Another problem the design process helped to highlight was the problem of transparent latches.  This problem occurs when the clock is high and the D Input is being </w:t>
      </w:r>
      <w:r>
        <w:rPr>
          <w:sz w:val="24"/>
        </w:rPr>
        <w:t>read into the latch. If  there  is  no  master/slave  configuration,  the  input  can  be  passed through to the next stage, hence the term ‘transparent’ latch.  The second design incorporated better use of clock inversions and Euler paths to reduce the nu</w:t>
      </w:r>
      <w:r>
        <w:rPr>
          <w:sz w:val="24"/>
        </w:rPr>
        <w:t>mber of transistors down to 18 transistors with less delay [59].  With 24 configuration bits required for each CLB, this would still require 96 ns to shift in and 432 transistors, so another improvement was required.</w:t>
      </w:r>
    </w:p>
    <w:p w:rsidR="00000000" w:rsidRDefault="00821145">
      <w:pPr>
        <w:spacing w:line="480" w:lineRule="auto"/>
        <w:ind w:firstLine="720"/>
        <w:jc w:val="both"/>
        <w:rPr>
          <w:sz w:val="24"/>
        </w:rPr>
      </w:pPr>
      <w:r>
        <w:rPr>
          <w:sz w:val="24"/>
        </w:rPr>
        <w:t>The idea of wide inputs with large conf</w:t>
      </w:r>
      <w:r>
        <w:rPr>
          <w:sz w:val="24"/>
        </w:rPr>
        <w:t>iguration blocks of SRAM is now the accepted method in FPGA design.  The third design in Figure 7-7 uses only six transistors, with the Word line controlling the data lines with pass transistors.  The input requires pair input (signal and complement) and t</w:t>
      </w:r>
      <w:r>
        <w:rPr>
          <w:sz w:val="24"/>
        </w:rPr>
        <w:t xml:space="preserve">he output produced also comes in pairs.  The data lines would hold the configuration bit information, while the word line would only go high if the correct CLB was ready for programming.  Table 7-2 outlines the advantages of the SRAM design, with all CMOS </w:t>
      </w:r>
      <w:r>
        <w:rPr>
          <w:sz w:val="24"/>
        </w:rPr>
        <w:t>circuits being constructed in the 5HP process.</w:t>
      </w:r>
    </w:p>
    <w:p w:rsidR="00000000" w:rsidRDefault="00821145">
      <w:pPr>
        <w:spacing w:line="480" w:lineRule="auto"/>
        <w:ind w:firstLine="720"/>
        <w:jc w:val="both"/>
        <w:rPr>
          <w:sz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14"/>
        <w:gridCol w:w="2214"/>
        <w:gridCol w:w="2214"/>
        <w:gridCol w:w="2214"/>
      </w:tblGrid>
      <w:tr w:rsidR="00000000">
        <w:tblPrEx>
          <w:tblCellMar>
            <w:top w:w="0" w:type="dxa"/>
            <w:bottom w:w="0" w:type="dxa"/>
          </w:tblCellMar>
        </w:tblPrEx>
        <w:tc>
          <w:tcPr>
            <w:tcW w:w="2214" w:type="dxa"/>
          </w:tcPr>
          <w:p w:rsidR="00000000" w:rsidRDefault="00821145">
            <w:pPr>
              <w:jc w:val="center"/>
              <w:rPr>
                <w:sz w:val="24"/>
              </w:rPr>
            </w:pPr>
            <w:r>
              <w:rPr>
                <w:sz w:val="24"/>
              </w:rPr>
              <w:lastRenderedPageBreak/>
              <w:t>Memory Type</w:t>
            </w:r>
          </w:p>
        </w:tc>
        <w:tc>
          <w:tcPr>
            <w:tcW w:w="2214" w:type="dxa"/>
          </w:tcPr>
          <w:p w:rsidR="00000000" w:rsidRDefault="00821145">
            <w:pPr>
              <w:jc w:val="center"/>
              <w:rPr>
                <w:sz w:val="24"/>
              </w:rPr>
            </w:pPr>
            <w:r>
              <w:rPr>
                <w:sz w:val="24"/>
              </w:rPr>
              <w:t>Number of Transistors</w:t>
            </w:r>
          </w:p>
        </w:tc>
        <w:tc>
          <w:tcPr>
            <w:tcW w:w="2214" w:type="dxa"/>
          </w:tcPr>
          <w:p w:rsidR="00000000" w:rsidRDefault="00821145">
            <w:pPr>
              <w:pStyle w:val="Heading2"/>
            </w:pPr>
            <w:r>
              <w:t>Required Hold Time</w:t>
            </w:r>
          </w:p>
        </w:tc>
        <w:tc>
          <w:tcPr>
            <w:tcW w:w="2214" w:type="dxa"/>
          </w:tcPr>
          <w:p w:rsidR="00000000" w:rsidRDefault="00821145">
            <w:pPr>
              <w:jc w:val="center"/>
              <w:rPr>
                <w:sz w:val="24"/>
              </w:rPr>
            </w:pPr>
            <w:r>
              <w:rPr>
                <w:sz w:val="24"/>
              </w:rPr>
              <w:t>Cycle Time</w:t>
            </w:r>
          </w:p>
        </w:tc>
      </w:tr>
      <w:tr w:rsidR="00000000">
        <w:tblPrEx>
          <w:tblCellMar>
            <w:top w:w="0" w:type="dxa"/>
            <w:bottom w:w="0" w:type="dxa"/>
          </w:tblCellMar>
        </w:tblPrEx>
        <w:tc>
          <w:tcPr>
            <w:tcW w:w="2214" w:type="dxa"/>
          </w:tcPr>
          <w:p w:rsidR="00000000" w:rsidRDefault="00821145">
            <w:pPr>
              <w:jc w:val="center"/>
              <w:rPr>
                <w:sz w:val="24"/>
              </w:rPr>
            </w:pPr>
            <w:r>
              <w:rPr>
                <w:sz w:val="24"/>
              </w:rPr>
              <w:t>1</w:t>
            </w:r>
            <w:r>
              <w:rPr>
                <w:sz w:val="24"/>
                <w:vertAlign w:val="superscript"/>
              </w:rPr>
              <w:t>st</w:t>
            </w:r>
            <w:r>
              <w:rPr>
                <w:sz w:val="24"/>
              </w:rPr>
              <w:t xml:space="preserve"> D Flip-Flop</w:t>
            </w:r>
          </w:p>
        </w:tc>
        <w:tc>
          <w:tcPr>
            <w:tcW w:w="2214" w:type="dxa"/>
          </w:tcPr>
          <w:p w:rsidR="00000000" w:rsidRDefault="00821145">
            <w:pPr>
              <w:jc w:val="center"/>
              <w:rPr>
                <w:sz w:val="24"/>
              </w:rPr>
            </w:pPr>
            <w:r>
              <w:rPr>
                <w:sz w:val="24"/>
              </w:rPr>
              <w:t>40</w:t>
            </w:r>
          </w:p>
        </w:tc>
        <w:tc>
          <w:tcPr>
            <w:tcW w:w="2214" w:type="dxa"/>
          </w:tcPr>
          <w:p w:rsidR="00000000" w:rsidRDefault="00821145">
            <w:pPr>
              <w:jc w:val="center"/>
              <w:rPr>
                <w:sz w:val="24"/>
              </w:rPr>
            </w:pPr>
            <w:r>
              <w:rPr>
                <w:sz w:val="24"/>
              </w:rPr>
              <w:t>1 ns</w:t>
            </w:r>
          </w:p>
        </w:tc>
        <w:tc>
          <w:tcPr>
            <w:tcW w:w="2214" w:type="dxa"/>
          </w:tcPr>
          <w:p w:rsidR="00000000" w:rsidRDefault="00821145">
            <w:pPr>
              <w:jc w:val="center"/>
              <w:rPr>
                <w:sz w:val="24"/>
              </w:rPr>
            </w:pPr>
            <w:r>
              <w:rPr>
                <w:sz w:val="24"/>
              </w:rPr>
              <w:t>5 ns</w:t>
            </w:r>
          </w:p>
        </w:tc>
      </w:tr>
      <w:tr w:rsidR="00000000">
        <w:tblPrEx>
          <w:tblCellMar>
            <w:top w:w="0" w:type="dxa"/>
            <w:bottom w:w="0" w:type="dxa"/>
          </w:tblCellMar>
        </w:tblPrEx>
        <w:tc>
          <w:tcPr>
            <w:tcW w:w="2214" w:type="dxa"/>
          </w:tcPr>
          <w:p w:rsidR="00000000" w:rsidRDefault="00821145">
            <w:pPr>
              <w:jc w:val="center"/>
              <w:rPr>
                <w:sz w:val="24"/>
              </w:rPr>
            </w:pPr>
            <w:r>
              <w:rPr>
                <w:sz w:val="24"/>
              </w:rPr>
              <w:t>2</w:t>
            </w:r>
            <w:r>
              <w:rPr>
                <w:sz w:val="24"/>
                <w:vertAlign w:val="superscript"/>
              </w:rPr>
              <w:t>nd</w:t>
            </w:r>
            <w:r>
              <w:rPr>
                <w:sz w:val="24"/>
              </w:rPr>
              <w:t xml:space="preserve"> D Flip-Flop</w:t>
            </w:r>
          </w:p>
        </w:tc>
        <w:tc>
          <w:tcPr>
            <w:tcW w:w="2214" w:type="dxa"/>
          </w:tcPr>
          <w:p w:rsidR="00000000" w:rsidRDefault="00821145">
            <w:pPr>
              <w:jc w:val="center"/>
              <w:rPr>
                <w:sz w:val="24"/>
              </w:rPr>
            </w:pPr>
            <w:r>
              <w:rPr>
                <w:sz w:val="24"/>
              </w:rPr>
              <w:t>18</w:t>
            </w:r>
          </w:p>
        </w:tc>
        <w:tc>
          <w:tcPr>
            <w:tcW w:w="2214" w:type="dxa"/>
          </w:tcPr>
          <w:p w:rsidR="00000000" w:rsidRDefault="00821145">
            <w:pPr>
              <w:jc w:val="center"/>
              <w:rPr>
                <w:sz w:val="24"/>
              </w:rPr>
            </w:pPr>
            <w:r>
              <w:rPr>
                <w:sz w:val="24"/>
              </w:rPr>
              <w:t>0.8 ns</w:t>
            </w:r>
          </w:p>
        </w:tc>
        <w:tc>
          <w:tcPr>
            <w:tcW w:w="2214" w:type="dxa"/>
          </w:tcPr>
          <w:p w:rsidR="00000000" w:rsidRDefault="00821145">
            <w:pPr>
              <w:jc w:val="center"/>
              <w:rPr>
                <w:sz w:val="24"/>
              </w:rPr>
            </w:pPr>
            <w:r>
              <w:rPr>
                <w:sz w:val="24"/>
              </w:rPr>
              <w:t>4 ns</w:t>
            </w:r>
          </w:p>
        </w:tc>
      </w:tr>
      <w:tr w:rsidR="00000000">
        <w:tblPrEx>
          <w:tblCellMar>
            <w:top w:w="0" w:type="dxa"/>
            <w:bottom w:w="0" w:type="dxa"/>
          </w:tblCellMar>
        </w:tblPrEx>
        <w:tc>
          <w:tcPr>
            <w:tcW w:w="2214" w:type="dxa"/>
          </w:tcPr>
          <w:p w:rsidR="00000000" w:rsidRDefault="00821145">
            <w:pPr>
              <w:jc w:val="center"/>
              <w:rPr>
                <w:sz w:val="24"/>
              </w:rPr>
            </w:pPr>
            <w:r>
              <w:rPr>
                <w:sz w:val="24"/>
              </w:rPr>
              <w:t>SRAM</w:t>
            </w:r>
          </w:p>
        </w:tc>
        <w:tc>
          <w:tcPr>
            <w:tcW w:w="2214" w:type="dxa"/>
          </w:tcPr>
          <w:p w:rsidR="00000000" w:rsidRDefault="00821145">
            <w:pPr>
              <w:jc w:val="center"/>
              <w:rPr>
                <w:sz w:val="24"/>
              </w:rPr>
            </w:pPr>
            <w:r>
              <w:rPr>
                <w:sz w:val="24"/>
              </w:rPr>
              <w:t>6</w:t>
            </w:r>
          </w:p>
        </w:tc>
        <w:tc>
          <w:tcPr>
            <w:tcW w:w="2214" w:type="dxa"/>
          </w:tcPr>
          <w:p w:rsidR="00000000" w:rsidRDefault="00821145">
            <w:pPr>
              <w:jc w:val="center"/>
              <w:rPr>
                <w:sz w:val="24"/>
              </w:rPr>
            </w:pPr>
            <w:r>
              <w:rPr>
                <w:sz w:val="24"/>
              </w:rPr>
              <w:t>0.2 ns</w:t>
            </w:r>
          </w:p>
        </w:tc>
        <w:tc>
          <w:tcPr>
            <w:tcW w:w="2214" w:type="dxa"/>
          </w:tcPr>
          <w:p w:rsidR="00000000" w:rsidRDefault="00821145">
            <w:pPr>
              <w:jc w:val="center"/>
              <w:rPr>
                <w:sz w:val="24"/>
              </w:rPr>
            </w:pPr>
            <w:r>
              <w:rPr>
                <w:sz w:val="24"/>
              </w:rPr>
              <w:t>0.6 ns</w:t>
            </w:r>
          </w:p>
        </w:tc>
      </w:tr>
    </w:tbl>
    <w:p w:rsidR="00000000" w:rsidRDefault="00821145">
      <w:pPr>
        <w:pStyle w:val="Heading7"/>
        <w:spacing w:line="240" w:lineRule="auto"/>
        <w:jc w:val="center"/>
      </w:pPr>
      <w:bookmarkStart w:id="210" w:name="_Toc510765164"/>
    </w:p>
    <w:p w:rsidR="00000000" w:rsidRDefault="00821145">
      <w:pPr>
        <w:pStyle w:val="Heading7"/>
        <w:spacing w:line="240" w:lineRule="auto"/>
        <w:jc w:val="center"/>
      </w:pPr>
      <w:r>
        <w:t>Table 7-2.  Memory Comparisons</w:t>
      </w:r>
      <w:bookmarkEnd w:id="210"/>
    </w:p>
    <w:p w:rsidR="00000000" w:rsidRDefault="00821145">
      <w:pPr>
        <w:pStyle w:val="Heading7"/>
        <w:spacing w:line="240" w:lineRule="auto"/>
        <w:jc w:val="center"/>
      </w:pPr>
    </w:p>
    <w:p w:rsidR="00000000" w:rsidRDefault="00821145"/>
    <w:p w:rsidR="00000000" w:rsidRDefault="00821145">
      <w:pPr>
        <w:pStyle w:val="Heading1"/>
      </w:pPr>
      <w:bookmarkStart w:id="211" w:name="_Toc512233179"/>
      <w:r>
        <w:t>7.4 Context Memory Switch</w:t>
      </w:r>
      <w:r>
        <w:t>ing</w:t>
      </w:r>
      <w:bookmarkEnd w:id="211"/>
    </w:p>
    <w:p w:rsidR="00000000" w:rsidRDefault="00821145">
      <w:pPr>
        <w:pStyle w:val="Style1"/>
        <w:numPr>
          <w:ilvl w:val="12"/>
          <w:numId w:val="0"/>
        </w:numPr>
        <w:spacing w:before="240" w:line="480" w:lineRule="auto"/>
        <w:ind w:firstLine="720"/>
        <w:jc w:val="both"/>
      </w:pPr>
      <w:r>
        <w:t>The proposed FPGA design includes 8 memory planes, with each memory plane containing a different configuration for the FPGA. A CMOS multiplexer used to select between the memory planes allows the FPGA to page between up to eight different tasks at high</w:t>
      </w:r>
      <w:r>
        <w:t xml:space="preserve"> rates of speed.  Furthermore, the memory planes may be loaded or saved to the external system while processing continues uninterrupted in the FPGA.  For the test chip designs, 2 memory planes were constructed on-chip with a 2:1 CMOS multiplexer to switch </w:t>
      </w:r>
      <w:r>
        <w:t xml:space="preserve"> inputs  (Figure 7-7).  The  CMOS  2:1  multiplexer  consists  of  4  pairs  of  pass  </w:t>
      </w:r>
    </w:p>
    <w:p w:rsidR="00000000" w:rsidRDefault="00AB283A">
      <w:r>
        <w:rPr>
          <w:noProof/>
        </w:rPr>
        <w:drawing>
          <wp:inline distT="0" distB="0" distL="0" distR="0">
            <wp:extent cx="5232400" cy="3308350"/>
            <wp:effectExtent l="0" t="0" r="6350" b="6350"/>
            <wp:docPr id="74" name="Picture 74" descr="\\Frisc\godab\CANDIDACY\kraft.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Frisc\godab\CANDIDACY\kraft.wmf"/>
                    <pic:cNvPicPr>
                      <a:picLocks noChangeAspect="1" noChangeArrowheads="1"/>
                    </pic:cNvPicPr>
                  </pic:nvPicPr>
                  <pic:blipFill>
                    <a:blip r:embed="rId108" cstate="print">
                      <a:extLst>
                        <a:ext uri="{28A0092B-C50C-407E-A947-70E740481C1C}">
                          <a14:useLocalDpi xmlns:a14="http://schemas.microsoft.com/office/drawing/2010/main" val="0"/>
                        </a:ext>
                      </a:extLst>
                    </a:blip>
                    <a:srcRect t="5341" b="10681"/>
                    <a:stretch>
                      <a:fillRect/>
                    </a:stretch>
                  </pic:blipFill>
                  <pic:spPr bwMode="auto">
                    <a:xfrm>
                      <a:off x="0" y="0"/>
                      <a:ext cx="5232400" cy="3308350"/>
                    </a:xfrm>
                    <a:prstGeom prst="rect">
                      <a:avLst/>
                    </a:prstGeom>
                    <a:noFill/>
                    <a:ln>
                      <a:noFill/>
                    </a:ln>
                  </pic:spPr>
                </pic:pic>
              </a:graphicData>
            </a:graphic>
          </wp:inline>
        </w:drawing>
      </w:r>
    </w:p>
    <w:p w:rsidR="00000000" w:rsidRDefault="00821145">
      <w:pPr>
        <w:pStyle w:val="Heading6"/>
        <w:jc w:val="center"/>
        <w:rPr>
          <w:sz w:val="24"/>
        </w:rPr>
      </w:pPr>
      <w:bookmarkStart w:id="212" w:name="_Toc512319710"/>
      <w:r>
        <w:rPr>
          <w:sz w:val="24"/>
        </w:rPr>
        <w:t>Figure 7-7.  CMOS 2:1 Multiplexer</w:t>
      </w:r>
      <w:bookmarkEnd w:id="212"/>
    </w:p>
    <w:p w:rsidR="00000000" w:rsidRDefault="00821145">
      <w:pPr>
        <w:pStyle w:val="Heading6"/>
        <w:jc w:val="center"/>
        <w:rPr>
          <w:sz w:val="24"/>
        </w:rPr>
      </w:pPr>
      <w:r>
        <w:rPr>
          <w:sz w:val="24"/>
        </w:rPr>
        <w:br w:type="page"/>
      </w:r>
    </w:p>
    <w:p w:rsidR="00000000" w:rsidRDefault="00821145">
      <w:pPr>
        <w:spacing w:line="480" w:lineRule="auto"/>
        <w:rPr>
          <w:sz w:val="24"/>
        </w:rPr>
      </w:pPr>
      <w:r>
        <w:rPr>
          <w:sz w:val="24"/>
        </w:rPr>
        <w:t>transistor logic with a one-pair control line (S) that can be switched to allow a new FPGA personality to be programmed.</w:t>
      </w:r>
    </w:p>
    <w:p w:rsidR="00000000" w:rsidRDefault="00821145">
      <w:pPr>
        <w:pStyle w:val="Style1"/>
        <w:spacing w:line="480" w:lineRule="auto"/>
        <w:jc w:val="both"/>
      </w:pPr>
      <w:r>
        <w:t>One of th</w:t>
      </w:r>
      <w:r>
        <w:t>e most interesting features of the XC6200 is the ability to reprogram parts of the chip while other parts of the chip are active.  This is possible due to the fine-grained architecture of the XC6200.  If multiple planes of memory can be accessed by each CL</w:t>
      </w:r>
      <w:r>
        <w:t xml:space="preserve">B, switching between each plane could apply different functions on the inputs. Figure 7-8 demonstrates how this is possible.  The CLB has been programmed with an  AND  and an OR function and a multiplexer select allows the 15 configuration bits to program </w:t>
      </w:r>
      <w:r>
        <w:t xml:space="preserve">the CLB for the desired function.  Allowing for a generous 1ns between context switches, a  CLB  could  reprogram  itself a billion times per second if the memory planes </w:t>
      </w:r>
    </w:p>
    <w:bookmarkStart w:id="213" w:name="_MON_1044189503"/>
    <w:bookmarkEnd w:id="213"/>
    <w:p w:rsidR="00000000" w:rsidRDefault="00821145">
      <w:pPr>
        <w:pStyle w:val="BodyTextIndent"/>
        <w:numPr>
          <w:ilvl w:val="12"/>
          <w:numId w:val="0"/>
        </w:numPr>
        <w:ind w:firstLine="720"/>
      </w:pPr>
      <w:r>
        <w:object w:dxaOrig="8341" w:dyaOrig="5341">
          <v:shape id="_x0000_i1050" type="#_x0000_t75" style="width:417pt;height:267pt" o:ole="" fillcolor="window">
            <v:imagedata r:id="rId109" o:title="" croptop="3495f" cropbottom="7864f" cropleft="1966f"/>
          </v:shape>
          <o:OLEObject Type="Embed" ProgID="Word.Picture.8" ShapeID="_x0000_i1050" DrawAspect="Content" ObjectID="_1461740789" r:id="rId110"/>
        </w:object>
      </w:r>
    </w:p>
    <w:p w:rsidR="00000000" w:rsidRDefault="00821145">
      <w:pPr>
        <w:pStyle w:val="Heading6"/>
        <w:jc w:val="center"/>
        <w:rPr>
          <w:sz w:val="24"/>
        </w:rPr>
      </w:pPr>
      <w:bookmarkStart w:id="214" w:name="_Toc512319711"/>
      <w:r>
        <w:rPr>
          <w:sz w:val="24"/>
        </w:rPr>
        <w:t>Figure 7-9.  Simulated CLB Context Switching</w:t>
      </w:r>
      <w:bookmarkEnd w:id="214"/>
    </w:p>
    <w:p w:rsidR="00000000" w:rsidRDefault="00821145">
      <w:pPr>
        <w:pStyle w:val="Heading6"/>
        <w:jc w:val="center"/>
        <w:rPr>
          <w:sz w:val="24"/>
        </w:rPr>
      </w:pPr>
      <w:r>
        <w:rPr>
          <w:sz w:val="24"/>
        </w:rPr>
        <w:br w:type="page"/>
      </w:r>
    </w:p>
    <w:p w:rsidR="00000000" w:rsidRDefault="00821145">
      <w:pPr>
        <w:pStyle w:val="Style1"/>
        <w:spacing w:line="480" w:lineRule="auto"/>
        <w:ind w:firstLine="0"/>
        <w:jc w:val="both"/>
      </w:pPr>
      <w:r>
        <w:t>were avail</w:t>
      </w:r>
      <w:r>
        <w:t>able.</w:t>
      </w:r>
    </w:p>
    <w:p w:rsidR="00000000" w:rsidRDefault="00821145">
      <w:pPr>
        <w:pStyle w:val="Style1"/>
        <w:spacing w:line="480" w:lineRule="auto"/>
        <w:jc w:val="both"/>
      </w:pPr>
      <w:r>
        <w:t xml:space="preserve"> With the world’s fastest FPGA architecture, adding SRAM would cut down on the speed and computational ability of the bipolar logic (a tradeoff).   If multiple memory</w:t>
      </w:r>
    </w:p>
    <w:p w:rsidR="00000000" w:rsidRDefault="00821145">
      <w:pPr>
        <w:pStyle w:val="BodyTextIndent"/>
        <w:numPr>
          <w:ilvl w:val="12"/>
          <w:numId w:val="0"/>
        </w:numPr>
        <w:jc w:val="both"/>
        <w:rPr>
          <w:sz w:val="24"/>
        </w:rPr>
      </w:pPr>
      <w:r>
        <w:rPr>
          <w:sz w:val="24"/>
        </w:rPr>
        <w:t xml:space="preserve">planes could be stacked in a 3-D arrangement, the fast signals could stay on a CLB </w:t>
      </w:r>
      <w:r>
        <w:rPr>
          <w:sz w:val="24"/>
        </w:rPr>
        <w:t>plane while the slower CMOS signals can be routed throughout a 3-D architecture (Figure 7-9).  The wires on the CLB plane could be shortened, since there would be no need for configuration memory on the CLB plane, only CMOS routing transistors</w:t>
      </w:r>
      <w:r>
        <w:t xml:space="preserve">.  </w:t>
      </w:r>
      <w:r>
        <w:rPr>
          <w:sz w:val="24"/>
        </w:rPr>
        <w:t>The CLBs c</w:t>
      </w:r>
      <w:r>
        <w:rPr>
          <w:sz w:val="24"/>
        </w:rPr>
        <w:t>ould be packed closer together, creating less delay between CLBs.   The  memory  planes could vary is size to support the application, with only a multiplexer needed to route the correct configuration plane to the CLB plane.</w:t>
      </w:r>
    </w:p>
    <w:p w:rsidR="00000000" w:rsidRDefault="00AB283A">
      <w:pPr>
        <w:spacing w:line="480" w:lineRule="auto"/>
        <w:jc w:val="center"/>
      </w:pPr>
      <w:r>
        <w:rPr>
          <w:noProof/>
        </w:rPr>
        <w:drawing>
          <wp:inline distT="0" distB="0" distL="0" distR="0">
            <wp:extent cx="5492750" cy="2349500"/>
            <wp:effectExtent l="0" t="0" r="0" b="0"/>
            <wp:docPr id="76" name="Picture 76" descr="3d.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3d.wmf"/>
                    <pic:cNvPicPr>
                      <a:picLocks noChangeAspect="1" noChangeArrowheads="1"/>
                    </pic:cNvPicPr>
                  </pic:nvPicPr>
                  <pic:blipFill>
                    <a:blip r:embed="rId111" cstate="print">
                      <a:extLst>
                        <a:ext uri="{28A0092B-C50C-407E-A947-70E740481C1C}">
                          <a14:useLocalDpi xmlns:a14="http://schemas.microsoft.com/office/drawing/2010/main" val="0"/>
                        </a:ext>
                      </a:extLst>
                    </a:blip>
                    <a:srcRect t="20027" b="22697"/>
                    <a:stretch>
                      <a:fillRect/>
                    </a:stretch>
                  </pic:blipFill>
                  <pic:spPr bwMode="auto">
                    <a:xfrm>
                      <a:off x="0" y="0"/>
                      <a:ext cx="5492750" cy="2349500"/>
                    </a:xfrm>
                    <a:prstGeom prst="rect">
                      <a:avLst/>
                    </a:prstGeom>
                    <a:noFill/>
                    <a:ln>
                      <a:noFill/>
                    </a:ln>
                  </pic:spPr>
                </pic:pic>
              </a:graphicData>
            </a:graphic>
          </wp:inline>
        </w:drawing>
      </w:r>
    </w:p>
    <w:p w:rsidR="00000000" w:rsidRDefault="00821145">
      <w:pPr>
        <w:spacing w:line="480" w:lineRule="auto"/>
        <w:jc w:val="center"/>
      </w:pPr>
    </w:p>
    <w:p w:rsidR="00000000" w:rsidRDefault="00821145">
      <w:pPr>
        <w:pStyle w:val="Heading6"/>
        <w:jc w:val="center"/>
        <w:rPr>
          <w:sz w:val="24"/>
        </w:rPr>
      </w:pPr>
      <w:bookmarkStart w:id="215" w:name="_Toc512319712"/>
      <w:r>
        <w:rPr>
          <w:sz w:val="24"/>
        </w:rPr>
        <w:t>Figure 7-9.  3D Chip Stackin</w:t>
      </w:r>
      <w:r>
        <w:rPr>
          <w:sz w:val="24"/>
        </w:rPr>
        <w:t>g</w:t>
      </w:r>
      <w:bookmarkEnd w:id="215"/>
    </w:p>
    <w:p w:rsidR="00000000" w:rsidRDefault="00821145">
      <w:pPr>
        <w:spacing w:line="480" w:lineRule="auto"/>
        <w:jc w:val="both"/>
      </w:pPr>
      <w:r>
        <w:t xml:space="preserve"> </w:t>
      </w:r>
    </w:p>
    <w:p w:rsidR="00000000" w:rsidRDefault="00821145">
      <w:pPr>
        <w:spacing w:line="480" w:lineRule="auto"/>
        <w:jc w:val="both"/>
      </w:pPr>
    </w:p>
    <w:p w:rsidR="00000000" w:rsidRDefault="00821145">
      <w:pPr>
        <w:spacing w:line="480" w:lineRule="auto"/>
        <w:jc w:val="both"/>
      </w:pPr>
    </w:p>
    <w:p w:rsidR="00000000" w:rsidRDefault="00821145">
      <w:pPr>
        <w:spacing w:line="480" w:lineRule="auto"/>
        <w:jc w:val="both"/>
      </w:pPr>
    </w:p>
    <w:p w:rsidR="00000000" w:rsidRDefault="00821145">
      <w:pPr>
        <w:pStyle w:val="Heading1"/>
      </w:pPr>
      <w:bookmarkStart w:id="216" w:name="_Toc512233180"/>
      <w:r>
        <w:lastRenderedPageBreak/>
        <w:t>7.5 Adding Routing and Memory to the CLB</w:t>
      </w:r>
      <w:bookmarkEnd w:id="216"/>
    </w:p>
    <w:p w:rsidR="00000000" w:rsidRDefault="00821145">
      <w:pPr>
        <w:rPr>
          <w:sz w:val="24"/>
        </w:rPr>
      </w:pPr>
    </w:p>
    <w:p w:rsidR="00000000" w:rsidRDefault="00821145">
      <w:pPr>
        <w:spacing w:line="480" w:lineRule="auto"/>
        <w:ind w:right="180" w:firstLine="720"/>
        <w:jc w:val="both"/>
      </w:pPr>
      <w:r>
        <w:rPr>
          <w:sz w:val="24"/>
        </w:rPr>
        <w:t>Figure 7-10 is the fifth generation layout of the CLB.  The design shows an enlarged view of the SRAM and CMOS Multiplexers that are on the top and right sections of the chip.  Note the configuration lines r</w:t>
      </w:r>
      <w:r>
        <w:rPr>
          <w:sz w:val="24"/>
        </w:rPr>
        <w:t xml:space="preserve">unning between the CMOS and bipolar sections design layout. The logic part is only a small part of the entire cell, with routing, memory, and configuration memory taking up most of the space.   </w:t>
      </w:r>
      <w:r>
        <w:t xml:space="preserve"> </w:t>
      </w:r>
      <w:bookmarkStart w:id="217" w:name="_MON_1023527638"/>
      <w:bookmarkStart w:id="218" w:name="_MON_1023558342"/>
      <w:bookmarkStart w:id="219" w:name="_MON_1023558425"/>
      <w:bookmarkStart w:id="220" w:name="_MON_1023558479"/>
      <w:bookmarkStart w:id="221" w:name="_MON_1023559530"/>
      <w:bookmarkEnd w:id="217"/>
      <w:bookmarkEnd w:id="218"/>
      <w:bookmarkEnd w:id="219"/>
      <w:bookmarkEnd w:id="220"/>
      <w:bookmarkEnd w:id="221"/>
      <w:r>
        <w:object w:dxaOrig="8280" w:dyaOrig="5760">
          <v:shape id="_x0000_i1051" type="#_x0000_t75" style="width:399.5pt;height:277.5pt" o:ole="" fillcolor="window">
            <v:imagedata r:id="rId112" o:title=""/>
          </v:shape>
          <o:OLEObject Type="Embed" ProgID="Word.Picture.8" ShapeID="_x0000_i1051" DrawAspect="Content" ObjectID="_1461740790" r:id="rId113"/>
        </w:object>
      </w:r>
      <w:bookmarkStart w:id="222" w:name="_Toc483240050"/>
      <w:bookmarkStart w:id="223" w:name="_Toc483240394"/>
    </w:p>
    <w:p w:rsidR="00000000" w:rsidRDefault="00821145">
      <w:pPr>
        <w:pStyle w:val="Heading6"/>
        <w:jc w:val="center"/>
        <w:rPr>
          <w:sz w:val="24"/>
        </w:rPr>
      </w:pPr>
      <w:bookmarkStart w:id="224" w:name="_Toc512319713"/>
      <w:r>
        <w:rPr>
          <w:sz w:val="24"/>
        </w:rPr>
        <w:t>Figure 7-10.  CLB Layout</w:t>
      </w:r>
      <w:bookmarkEnd w:id="222"/>
      <w:bookmarkEnd w:id="223"/>
      <w:bookmarkEnd w:id="224"/>
    </w:p>
    <w:p w:rsidR="00000000" w:rsidRDefault="00821145">
      <w:pPr>
        <w:pStyle w:val="Style1"/>
        <w:spacing w:line="480" w:lineRule="auto"/>
        <w:jc w:val="both"/>
      </w:pPr>
      <w:r>
        <w:t>This CLB</w:t>
      </w:r>
      <w:r>
        <w:t xml:space="preserve"> is an excellent example of the BiCMOS process, taking advantage of the speed of bipolar combined with the low power consumption of CMOS.  Figure 7-11 is a schematic of the basic CLB cell with routing and configuration memory.  Two sets of configuration RA</w:t>
      </w:r>
      <w:r>
        <w:t xml:space="preserve">M are used to set different CLB personalities.   The different RAMs are selected through a 2:1 multiplexer, which is controlled by a single bit.   The high-speed </w:t>
      </w:r>
      <w:r>
        <w:lastRenderedPageBreak/>
        <w:t>bipolars are used in the top level of the 8:1 multiplexers, sending three high-speed signals t</w:t>
      </w:r>
      <w:r>
        <w:t>o the CLB.  The signals are then mixed to produce the desired output, which is then routed to any of 5 output multiplexers (North, South, East, West, Magic).</w:t>
      </w:r>
    </w:p>
    <w:p w:rsidR="00000000" w:rsidRDefault="00821145"/>
    <w:p w:rsidR="00000000" w:rsidRDefault="00AB283A">
      <w:pPr>
        <w:spacing w:line="480" w:lineRule="auto"/>
        <w:jc w:val="both"/>
      </w:pPr>
      <w:r>
        <w:rPr>
          <w:noProof/>
        </w:rPr>
        <w:drawing>
          <wp:inline distT="0" distB="0" distL="0" distR="0">
            <wp:extent cx="5480050" cy="3333750"/>
            <wp:effectExtent l="0" t="0" r="6350" b="0"/>
            <wp:docPr id="78" name="Picture 78" descr="\\FRISC\USER\godab\CANDIDACY\clbschem.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FRISC\USER\godab\CANDIDACY\clbschem.wmf"/>
                    <pic:cNvPicPr>
                      <a:picLocks noChangeAspect="1" noChangeArrowheads="1"/>
                    </pic:cNvPicPr>
                  </pic:nvPicPr>
                  <pic:blipFill>
                    <a:blip r:embed="rId114" cstate="print">
                      <a:extLst>
                        <a:ext uri="{28A0092B-C50C-407E-A947-70E740481C1C}">
                          <a14:useLocalDpi xmlns:a14="http://schemas.microsoft.com/office/drawing/2010/main" val="0"/>
                        </a:ext>
                      </a:extLst>
                    </a:blip>
                    <a:srcRect t="8011" b="10681"/>
                    <a:stretch>
                      <a:fillRect/>
                    </a:stretch>
                  </pic:blipFill>
                  <pic:spPr bwMode="auto">
                    <a:xfrm>
                      <a:off x="0" y="0"/>
                      <a:ext cx="5480050" cy="3333750"/>
                    </a:xfrm>
                    <a:prstGeom prst="rect">
                      <a:avLst/>
                    </a:prstGeom>
                    <a:noFill/>
                    <a:ln>
                      <a:noFill/>
                    </a:ln>
                  </pic:spPr>
                </pic:pic>
              </a:graphicData>
            </a:graphic>
          </wp:inline>
        </w:drawing>
      </w:r>
    </w:p>
    <w:p w:rsidR="00000000" w:rsidRDefault="00821145">
      <w:pPr>
        <w:pStyle w:val="Heading6"/>
        <w:jc w:val="center"/>
      </w:pPr>
      <w:bookmarkStart w:id="225" w:name="_Toc512319714"/>
      <w:r>
        <w:rPr>
          <w:sz w:val="24"/>
        </w:rPr>
        <w:t>Figure 7-11.  CLB Schematic</w:t>
      </w:r>
      <w:bookmarkEnd w:id="225"/>
      <w:r>
        <w:t xml:space="preserve"> </w:t>
      </w:r>
    </w:p>
    <w:p w:rsidR="00000000" w:rsidRDefault="00821145">
      <w:pPr>
        <w:pStyle w:val="Style1"/>
        <w:spacing w:line="480" w:lineRule="auto"/>
        <w:jc w:val="both"/>
      </w:pPr>
      <w:r>
        <w:t>Implementing memory on-chip has a number of advantages over off-ch</w:t>
      </w:r>
      <w:r>
        <w:t>ip memory.  Switching between memories can be done rapidly and memory can be accessed faster [59, 60] .  If the memory/logic interface is not flexible enough, many circuits will be unroutable; if too flexible then the chip will be slow and consume extra ch</w:t>
      </w:r>
      <w:r>
        <w:t>ip area.  For ease of design the memory was built around the high-speed bipolar section, routing the necessary configuration bit information directly into the CMOS/Bipolar mixed tree from the outside in.</w:t>
      </w:r>
    </w:p>
    <w:p w:rsidR="00000000" w:rsidRDefault="00821145">
      <w:pPr>
        <w:pStyle w:val="Style1"/>
        <w:spacing w:line="480" w:lineRule="auto"/>
        <w:ind w:firstLine="0"/>
        <w:jc w:val="both"/>
      </w:pPr>
      <w:r>
        <w:tab/>
        <w:t>Figure 7-12 is a layout of the 6</w:t>
      </w:r>
      <w:r>
        <w:rPr>
          <w:vertAlign w:val="superscript"/>
        </w:rPr>
        <w:t>th</w:t>
      </w:r>
      <w:r>
        <w:t xml:space="preserve"> generation of th</w:t>
      </w:r>
      <w:r>
        <w:t xml:space="preserve">e CLB.  It has 2 sets of 24 bit SRAM, the CLB logic, and the local routing resources.  This layout measures 360 um x </w:t>
      </w:r>
      <w:r>
        <w:lastRenderedPageBreak/>
        <w:t>225 um and serves as the basic large building block for the FPGA.  The different layers of metal are shown to demonstrate the care that mus</w:t>
      </w:r>
      <w:r>
        <w:t>t be taken in wiring this design.</w:t>
      </w:r>
    </w:p>
    <w:p w:rsidR="00000000" w:rsidRDefault="00AB283A">
      <w:pPr>
        <w:pStyle w:val="Style1"/>
        <w:spacing w:line="480" w:lineRule="auto"/>
        <w:ind w:firstLine="0"/>
        <w:jc w:val="both"/>
      </w:pPr>
      <w:r>
        <w:rPr>
          <w:noProof/>
        </w:rPr>
        <w:drawing>
          <wp:inline distT="0" distB="0" distL="0" distR="0">
            <wp:extent cx="5492750" cy="2901950"/>
            <wp:effectExtent l="0" t="0" r="0" b="0"/>
            <wp:docPr id="79" name="Picture 79" descr="\\FRISC\USER\godab\CANDIDACY\clblayout.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FRISC\USER\godab\CANDIDACY\clblayout.wmf"/>
                    <pic:cNvPicPr>
                      <a:picLocks noChangeAspect="1" noChangeArrowheads="1"/>
                    </pic:cNvPicPr>
                  </pic:nvPicPr>
                  <pic:blipFill>
                    <a:blip r:embed="rId115" cstate="print">
                      <a:extLst>
                        <a:ext uri="{28A0092B-C50C-407E-A947-70E740481C1C}">
                          <a14:useLocalDpi xmlns:a14="http://schemas.microsoft.com/office/drawing/2010/main" val="0"/>
                        </a:ext>
                      </a:extLst>
                    </a:blip>
                    <a:srcRect t="14687" b="14687"/>
                    <a:stretch>
                      <a:fillRect/>
                    </a:stretch>
                  </pic:blipFill>
                  <pic:spPr bwMode="auto">
                    <a:xfrm>
                      <a:off x="0" y="0"/>
                      <a:ext cx="5492750" cy="2901950"/>
                    </a:xfrm>
                    <a:prstGeom prst="rect">
                      <a:avLst/>
                    </a:prstGeom>
                    <a:noFill/>
                    <a:ln>
                      <a:noFill/>
                    </a:ln>
                  </pic:spPr>
                </pic:pic>
              </a:graphicData>
            </a:graphic>
          </wp:inline>
        </w:drawing>
      </w:r>
    </w:p>
    <w:p w:rsidR="00000000" w:rsidRDefault="00821145">
      <w:pPr>
        <w:pStyle w:val="Heading6"/>
        <w:jc w:val="center"/>
        <w:rPr>
          <w:sz w:val="24"/>
        </w:rPr>
      </w:pPr>
      <w:bookmarkStart w:id="226" w:name="_Toc512319715"/>
      <w:r>
        <w:rPr>
          <w:sz w:val="24"/>
        </w:rPr>
        <w:t>Figure 7-12.  6</w:t>
      </w:r>
      <w:r>
        <w:rPr>
          <w:sz w:val="24"/>
          <w:vertAlign w:val="superscript"/>
        </w:rPr>
        <w:t>th</w:t>
      </w:r>
      <w:r>
        <w:rPr>
          <w:sz w:val="24"/>
        </w:rPr>
        <w:t xml:space="preserve"> Generation CLB Layout</w:t>
      </w:r>
      <w:bookmarkEnd w:id="226"/>
    </w:p>
    <w:p w:rsidR="00000000" w:rsidRDefault="00821145"/>
    <w:p w:rsidR="00000000" w:rsidRDefault="00821145">
      <w:pPr>
        <w:pStyle w:val="Heading1"/>
      </w:pPr>
      <w:bookmarkStart w:id="227" w:name="_Toc512233181"/>
      <w:r>
        <w:t>7.6 Creating Larger Logic Blocks</w:t>
      </w:r>
      <w:bookmarkEnd w:id="227"/>
    </w:p>
    <w:p w:rsidR="00000000" w:rsidRDefault="00821145">
      <w:pPr>
        <w:spacing w:line="480" w:lineRule="auto"/>
        <w:rPr>
          <w:sz w:val="24"/>
        </w:rPr>
      </w:pPr>
      <w:r>
        <w:tab/>
      </w:r>
      <w:r>
        <w:rPr>
          <w:sz w:val="24"/>
        </w:rPr>
        <w:t>Analysis was done to determine how to build the next section of layout. Some of the items considered were:</w:t>
      </w:r>
    </w:p>
    <w:p w:rsidR="00000000" w:rsidRDefault="00821145" w:rsidP="00821145">
      <w:pPr>
        <w:numPr>
          <w:ilvl w:val="0"/>
          <w:numId w:val="2"/>
        </w:numPr>
        <w:rPr>
          <w:sz w:val="24"/>
        </w:rPr>
      </w:pPr>
      <w:r>
        <w:rPr>
          <w:sz w:val="24"/>
        </w:rPr>
        <w:t>CLBs are organized into a 4x4 structur</w:t>
      </w:r>
      <w:r>
        <w:rPr>
          <w:sz w:val="24"/>
        </w:rPr>
        <w:t>e.  Is there an advantage to building by columns or by rows?</w:t>
      </w:r>
    </w:p>
    <w:p w:rsidR="00000000" w:rsidRDefault="00821145" w:rsidP="00821145">
      <w:pPr>
        <w:numPr>
          <w:ilvl w:val="0"/>
          <w:numId w:val="2"/>
        </w:numPr>
        <w:rPr>
          <w:sz w:val="24"/>
        </w:rPr>
      </w:pPr>
      <w:r>
        <w:rPr>
          <w:sz w:val="24"/>
        </w:rPr>
        <w:t>How should the inputs/outputs be organized?  It was decided that the inputs of the CLB should be on the left, the outputs on the right.</w:t>
      </w:r>
    </w:p>
    <w:p w:rsidR="00000000" w:rsidRDefault="00821145" w:rsidP="00821145">
      <w:pPr>
        <w:numPr>
          <w:ilvl w:val="0"/>
          <w:numId w:val="2"/>
        </w:numPr>
        <w:rPr>
          <w:sz w:val="24"/>
        </w:rPr>
      </w:pPr>
      <w:r>
        <w:rPr>
          <w:sz w:val="24"/>
        </w:rPr>
        <w:t>Bus lines in the CLB run should run left to right, matching</w:t>
      </w:r>
      <w:r>
        <w:rPr>
          <w:sz w:val="24"/>
        </w:rPr>
        <w:t xml:space="preserve"> the direction of the RAM cells organization.</w:t>
      </w:r>
    </w:p>
    <w:p w:rsidR="00000000" w:rsidRDefault="00821145" w:rsidP="00821145">
      <w:pPr>
        <w:numPr>
          <w:ilvl w:val="0"/>
          <w:numId w:val="2"/>
        </w:numPr>
        <w:rPr>
          <w:sz w:val="24"/>
        </w:rPr>
      </w:pPr>
      <w:r>
        <w:rPr>
          <w:sz w:val="24"/>
        </w:rPr>
        <w:t>The length 4 wires run 2 per row (East/West) and 2 per column (North/South).</w:t>
      </w:r>
    </w:p>
    <w:p w:rsidR="00000000" w:rsidRDefault="00821145">
      <w:pPr>
        <w:rPr>
          <w:sz w:val="24"/>
        </w:rPr>
      </w:pPr>
    </w:p>
    <w:p w:rsidR="00000000" w:rsidRDefault="00821145">
      <w:pPr>
        <w:spacing w:line="480" w:lineRule="auto"/>
        <w:ind w:firstLine="720"/>
        <w:jc w:val="both"/>
        <w:rPr>
          <w:sz w:val="24"/>
        </w:rPr>
      </w:pPr>
      <w:r>
        <w:rPr>
          <w:sz w:val="24"/>
        </w:rPr>
        <w:t>It was determined that the best way to proceed was to build a row of 4 CLBs.  The nearest neighbor and magic routing was easy, since</w:t>
      </w:r>
      <w:r>
        <w:rPr>
          <w:sz w:val="24"/>
        </w:rPr>
        <w:t xml:space="preserve"> on each CLB East_Out -&gt; West_In and vice versa.  The length four signals (E4, W4) were run over the bipolar sections and the 24 memory bus lines were run West-East outside the CMOS sections (Figure 7-13).  </w:t>
      </w:r>
      <w:r>
        <w:rPr>
          <w:sz w:val="24"/>
        </w:rPr>
        <w:lastRenderedPageBreak/>
        <w:t>The North-South lines were run on metal 4 (brown)</w:t>
      </w:r>
      <w:r>
        <w:rPr>
          <w:sz w:val="24"/>
        </w:rPr>
        <w:t xml:space="preserve"> outside the lines for later connections to adjacent rows.  Of particular note is that one row of CLBs consists of over 3300 circuit elements, which begins to approach the limits of running an HSPICE simulation.  Once the 4x1 row passed the Layout versus S</w:t>
      </w:r>
      <w:r>
        <w:rPr>
          <w:sz w:val="24"/>
        </w:rPr>
        <w:t>chematic Check (LVS), rows were interconnected and bus lines were tied together to form the 4x4 layout.</w:t>
      </w:r>
    </w:p>
    <w:p w:rsidR="00000000" w:rsidRDefault="00821145">
      <w:pPr>
        <w:spacing w:line="480" w:lineRule="auto"/>
        <w:ind w:firstLine="720"/>
        <w:jc w:val="both"/>
        <w:rPr>
          <w:sz w:val="24"/>
        </w:rPr>
      </w:pPr>
      <w:r>
        <w:rPr>
          <w:sz w:val="24"/>
        </w:rPr>
        <w:t>Figure 7-14 is the 4x4 CLB that went for fabrication in December 2000.  This chip is the culmination of 6 months of work and has 26 DC inputs for progra</w:t>
      </w:r>
      <w:r>
        <w:rPr>
          <w:sz w:val="24"/>
        </w:rPr>
        <w:t xml:space="preserve">mming and 9 </w:t>
      </w:r>
    </w:p>
    <w:p w:rsidR="00000000" w:rsidRDefault="00AB283A">
      <w:pPr>
        <w:jc w:val="center"/>
        <w:rPr>
          <w:sz w:val="24"/>
        </w:rPr>
      </w:pPr>
      <w:r>
        <w:rPr>
          <w:noProof/>
          <w:sz w:val="24"/>
        </w:rPr>
        <w:drawing>
          <wp:inline distT="0" distB="0" distL="0" distR="0">
            <wp:extent cx="5359400" cy="3054350"/>
            <wp:effectExtent l="0" t="0" r="0" b="0"/>
            <wp:docPr id="80" name="Picture 80" descr="\\FRISC\USER\godab\CANDIDACY\row.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FRISC\USER\godab\CANDIDACY\row.wmf"/>
                    <pic:cNvPicPr>
                      <a:picLocks noChangeAspect="1" noChangeArrowheads="1"/>
                    </pic:cNvPicPr>
                  </pic:nvPicPr>
                  <pic:blipFill>
                    <a:blip r:embed="rId116" cstate="print">
                      <a:extLst>
                        <a:ext uri="{28A0092B-C50C-407E-A947-70E740481C1C}">
                          <a14:useLocalDpi xmlns:a14="http://schemas.microsoft.com/office/drawing/2010/main" val="0"/>
                        </a:ext>
                      </a:extLst>
                    </a:blip>
                    <a:srcRect t="18692" b="5341"/>
                    <a:stretch>
                      <a:fillRect/>
                    </a:stretch>
                  </pic:blipFill>
                  <pic:spPr bwMode="auto">
                    <a:xfrm>
                      <a:off x="0" y="0"/>
                      <a:ext cx="5359400" cy="3054350"/>
                    </a:xfrm>
                    <a:prstGeom prst="rect">
                      <a:avLst/>
                    </a:prstGeom>
                    <a:noFill/>
                    <a:ln>
                      <a:noFill/>
                    </a:ln>
                  </pic:spPr>
                </pic:pic>
              </a:graphicData>
            </a:graphic>
          </wp:inline>
        </w:drawing>
      </w:r>
    </w:p>
    <w:p w:rsidR="00000000" w:rsidRDefault="00821145">
      <w:pPr>
        <w:jc w:val="center"/>
        <w:rPr>
          <w:b/>
          <w:sz w:val="24"/>
        </w:rPr>
      </w:pPr>
    </w:p>
    <w:p w:rsidR="00000000" w:rsidRDefault="00821145">
      <w:pPr>
        <w:pStyle w:val="Heading6"/>
        <w:jc w:val="center"/>
        <w:rPr>
          <w:sz w:val="24"/>
        </w:rPr>
      </w:pPr>
      <w:bookmarkStart w:id="228" w:name="_Toc512319716"/>
      <w:r>
        <w:rPr>
          <w:sz w:val="24"/>
        </w:rPr>
        <w:t>Figure 7-13.  Layout of A Row of CLBs</w:t>
      </w:r>
      <w:bookmarkEnd w:id="228"/>
    </w:p>
    <w:p w:rsidR="00000000" w:rsidRDefault="00821145"/>
    <w:p w:rsidR="00000000" w:rsidRDefault="00821145">
      <w:pPr>
        <w:spacing w:line="480" w:lineRule="auto"/>
        <w:jc w:val="both"/>
        <w:rPr>
          <w:sz w:val="24"/>
        </w:rPr>
      </w:pPr>
      <w:r>
        <w:rPr>
          <w:sz w:val="24"/>
        </w:rPr>
        <w:t xml:space="preserve">high speed outputs.  High speed inputs are created via ring oscillators and the inputs can either be slow (1/10 sec) or computer generated via Schmidt triggers on the input pins.  The chip consists of </w:t>
      </w:r>
      <w:r>
        <w:rPr>
          <w:sz w:val="24"/>
        </w:rPr>
        <w:t>over 15,000 transistors and is the current size limit for our existing CAD tools.</w:t>
      </w:r>
    </w:p>
    <w:p w:rsidR="00000000" w:rsidRDefault="00821145"/>
    <w:p w:rsidR="00000000" w:rsidRDefault="00821145">
      <w:pPr>
        <w:jc w:val="center"/>
        <w:rPr>
          <w:sz w:val="24"/>
        </w:rPr>
      </w:pPr>
    </w:p>
    <w:p w:rsidR="00000000" w:rsidRDefault="00AB283A">
      <w:pPr>
        <w:jc w:val="center"/>
        <w:rPr>
          <w:sz w:val="24"/>
        </w:rPr>
      </w:pPr>
      <w:r>
        <w:rPr>
          <w:noProof/>
          <w:sz w:val="24"/>
        </w:rPr>
        <w:lastRenderedPageBreak/>
        <w:drawing>
          <wp:inline distT="0" distB="0" distL="0" distR="0">
            <wp:extent cx="5308600" cy="3822700"/>
            <wp:effectExtent l="0" t="0" r="6350" b="6350"/>
            <wp:docPr id="81" name="Picture 81" descr="\\FRISC\USER\godab\CANDIDACY\clb4x4.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FRISC\USER\godab\CANDIDACY\clb4x4.wmf"/>
                    <pic:cNvPicPr>
                      <a:picLocks noChangeAspect="1" noChangeArrowheads="1"/>
                    </pic:cNvPicPr>
                  </pic:nvPicPr>
                  <pic:blipFill>
                    <a:blip r:embed="rId117" cstate="print">
                      <a:extLst>
                        <a:ext uri="{28A0092B-C50C-407E-A947-70E740481C1C}">
                          <a14:useLocalDpi xmlns:a14="http://schemas.microsoft.com/office/drawing/2010/main" val="0"/>
                        </a:ext>
                      </a:extLst>
                    </a:blip>
                    <a:srcRect t="1335" b="2670"/>
                    <a:stretch>
                      <a:fillRect/>
                    </a:stretch>
                  </pic:blipFill>
                  <pic:spPr bwMode="auto">
                    <a:xfrm>
                      <a:off x="0" y="0"/>
                      <a:ext cx="5308600" cy="3822700"/>
                    </a:xfrm>
                    <a:prstGeom prst="rect">
                      <a:avLst/>
                    </a:prstGeom>
                    <a:noFill/>
                    <a:ln>
                      <a:noFill/>
                    </a:ln>
                  </pic:spPr>
                </pic:pic>
              </a:graphicData>
            </a:graphic>
          </wp:inline>
        </w:drawing>
      </w:r>
    </w:p>
    <w:p w:rsidR="00000000" w:rsidRDefault="00821145">
      <w:pPr>
        <w:pStyle w:val="Heading6"/>
        <w:jc w:val="center"/>
        <w:rPr>
          <w:sz w:val="24"/>
        </w:rPr>
      </w:pPr>
      <w:bookmarkStart w:id="229" w:name="_Toc512319717"/>
      <w:r>
        <w:rPr>
          <w:sz w:val="24"/>
        </w:rPr>
        <w:t>Figure 7-14.  4x4 CLB Layout</w:t>
      </w:r>
      <w:bookmarkEnd w:id="229"/>
    </w:p>
    <w:p w:rsidR="00000000" w:rsidRDefault="00821145">
      <w:pPr>
        <w:spacing w:line="480" w:lineRule="auto"/>
        <w:ind w:firstLine="720"/>
      </w:pPr>
    </w:p>
    <w:p w:rsidR="00000000" w:rsidRDefault="00821145"/>
    <w:p w:rsidR="00000000" w:rsidRDefault="00821145">
      <w:pPr>
        <w:pStyle w:val="Heading1"/>
      </w:pPr>
      <w:bookmarkStart w:id="230" w:name="_Toc512233182"/>
      <w:r>
        <w:t>7.7  Ring Oscillators</w:t>
      </w:r>
      <w:bookmarkEnd w:id="230"/>
    </w:p>
    <w:p w:rsidR="00000000" w:rsidRDefault="00821145">
      <w:pPr>
        <w:pStyle w:val="Header"/>
        <w:tabs>
          <w:tab w:val="clear" w:pos="4320"/>
          <w:tab w:val="clear" w:pos="8640"/>
        </w:tabs>
        <w:spacing w:line="480" w:lineRule="auto"/>
        <w:ind w:firstLine="720"/>
        <w:jc w:val="both"/>
        <w:rPr>
          <w:noProof/>
          <w:sz w:val="24"/>
        </w:rPr>
      </w:pPr>
      <w:r>
        <w:rPr>
          <w:sz w:val="24"/>
        </w:rPr>
        <w:t>Due to the lack of expensive test equipment, high speed input signals needed to be generated in order to test the CLB</w:t>
      </w:r>
      <w:r>
        <w:rPr>
          <w:sz w:val="24"/>
        </w:rPr>
        <w:t xml:space="preserve">s.  The easiest method is to use a ring oscillator created out of a series of XORs or cross coupled buffers (Figure 7-15). </w:t>
      </w:r>
      <w:r>
        <w:rPr>
          <w:noProof/>
          <w:sz w:val="24"/>
        </w:rPr>
        <w:t>Due to the larger circuit requirements and level 2 signals required for the XOR gate, the series of buffers was used to create the ri</w:t>
      </w:r>
      <w:r>
        <w:rPr>
          <w:noProof/>
          <w:sz w:val="24"/>
        </w:rPr>
        <w:t xml:space="preserve">ng oscillators.  Based on previous experience, the 5 stage ring oscillator should have a measured result of 5.2 GHz.  Ring Oscillators were created in various lengths so that signals from 1.5 to 7.2 GHz can be used as test signals in the CLB testing.   In </w:t>
      </w:r>
      <w:r>
        <w:rPr>
          <w:noProof/>
          <w:sz w:val="24"/>
        </w:rPr>
        <w:t>addition, the test signals can be sent directly to the output pads as a calibration signal.</w:t>
      </w:r>
    </w:p>
    <w:p w:rsidR="00000000" w:rsidRDefault="00AB283A">
      <w:pPr>
        <w:rPr>
          <w:noProof/>
        </w:rPr>
      </w:pPr>
      <w:r>
        <w:rPr>
          <w:noProof/>
        </w:rPr>
        <w:lastRenderedPageBreak/>
        <w:drawing>
          <wp:inline distT="0" distB="0" distL="0" distR="0">
            <wp:extent cx="5486400" cy="927100"/>
            <wp:effectExtent l="0" t="0" r="0" b="6350"/>
            <wp:docPr id="82" name="Picture 82" descr="ringosc.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ringosc.wmf"/>
                    <pic:cNvPicPr>
                      <a:picLocks noChangeAspect="1" noChangeArrowheads="1"/>
                    </pic:cNvPicPr>
                  </pic:nvPicPr>
                  <pic:blipFill>
                    <a:blip r:embed="rId118" cstate="print">
                      <a:extLst>
                        <a:ext uri="{28A0092B-C50C-407E-A947-70E740481C1C}">
                          <a14:useLocalDpi xmlns:a14="http://schemas.microsoft.com/office/drawing/2010/main" val="0"/>
                        </a:ext>
                      </a:extLst>
                    </a:blip>
                    <a:srcRect t="17334" b="60001"/>
                    <a:stretch>
                      <a:fillRect/>
                    </a:stretch>
                  </pic:blipFill>
                  <pic:spPr bwMode="auto">
                    <a:xfrm>
                      <a:off x="0" y="0"/>
                      <a:ext cx="5486400" cy="927100"/>
                    </a:xfrm>
                    <a:prstGeom prst="rect">
                      <a:avLst/>
                    </a:prstGeom>
                    <a:noFill/>
                    <a:ln>
                      <a:noFill/>
                    </a:ln>
                  </pic:spPr>
                </pic:pic>
              </a:graphicData>
            </a:graphic>
          </wp:inline>
        </w:drawing>
      </w:r>
    </w:p>
    <w:p w:rsidR="00000000" w:rsidRDefault="00821145">
      <w:pPr>
        <w:pStyle w:val="Heading6"/>
        <w:jc w:val="center"/>
        <w:rPr>
          <w:sz w:val="24"/>
        </w:rPr>
      </w:pPr>
      <w:bookmarkStart w:id="231" w:name="_Toc512319718"/>
      <w:r>
        <w:rPr>
          <w:sz w:val="24"/>
        </w:rPr>
        <w:t>Figure 7-15.  5 Stage Ring Oscillator</w:t>
      </w:r>
      <w:bookmarkEnd w:id="231"/>
    </w:p>
    <w:p w:rsidR="00000000" w:rsidRDefault="00821145">
      <w:pPr>
        <w:pStyle w:val="Header"/>
        <w:tabs>
          <w:tab w:val="clear" w:pos="4320"/>
          <w:tab w:val="clear" w:pos="8640"/>
        </w:tabs>
        <w:spacing w:line="480" w:lineRule="auto"/>
        <w:jc w:val="both"/>
        <w:rPr>
          <w:noProof/>
          <w:sz w:val="24"/>
        </w:rPr>
      </w:pPr>
    </w:p>
    <w:p w:rsidR="00000000" w:rsidRDefault="00821145">
      <w:pPr>
        <w:pStyle w:val="Heading1"/>
        <w:rPr>
          <w:noProof/>
        </w:rPr>
      </w:pPr>
      <w:bookmarkStart w:id="232" w:name="_Toc512233183"/>
      <w:r>
        <w:rPr>
          <w:noProof/>
        </w:rPr>
        <w:t>7.8  Input Signal Pads</w:t>
      </w:r>
      <w:bookmarkEnd w:id="232"/>
    </w:p>
    <w:p w:rsidR="00000000" w:rsidRDefault="00821145">
      <w:pPr>
        <w:spacing w:line="480" w:lineRule="auto"/>
        <w:ind w:firstLine="510"/>
        <w:jc w:val="both"/>
        <w:rPr>
          <w:snapToGrid w:val="0"/>
          <w:sz w:val="24"/>
        </w:rPr>
      </w:pPr>
      <w:r>
        <w:rPr>
          <w:sz w:val="24"/>
        </w:rPr>
        <w:t>The IBM design kit comes with an Electro-static Discharge (ESD) device than conforms to the human bo</w:t>
      </w:r>
      <w:r>
        <w:rPr>
          <w:sz w:val="24"/>
        </w:rPr>
        <w:t>dy model of an ESD pulse [31].  This model assumes that a human body can discharge the equivalent of a fully charged 100pF capacitor through a 1500</w:t>
      </w:r>
      <w:r>
        <w:rPr>
          <w:rFonts w:ascii="Symbol" w:hAnsi="Symbol"/>
          <w:snapToGrid w:val="0"/>
          <w:sz w:val="24"/>
        </w:rPr>
        <w:t></w:t>
      </w:r>
      <w:r>
        <w:rPr>
          <w:rFonts w:ascii="Symbol" w:hAnsi="Symbol"/>
          <w:snapToGrid w:val="0"/>
          <w:sz w:val="24"/>
        </w:rPr>
        <w:t></w:t>
      </w:r>
      <w:r>
        <w:rPr>
          <w:rFonts w:ascii="Symbol" w:hAnsi="Symbol"/>
          <w:snapToGrid w:val="0"/>
          <w:sz w:val="24"/>
        </w:rPr>
        <w:t></w:t>
      </w:r>
      <w:r>
        <w:rPr>
          <w:snapToGrid w:val="0"/>
          <w:sz w:val="24"/>
        </w:rPr>
        <w:t>resistor.  These parameters allow for a minimum ESD protection of 4 kV. This device is used on all DC pins for the protection of the chip.</w:t>
      </w:r>
    </w:p>
    <w:p w:rsidR="00000000" w:rsidRDefault="00821145">
      <w:pPr>
        <w:spacing w:line="480" w:lineRule="auto"/>
        <w:ind w:firstLine="510"/>
        <w:jc w:val="both"/>
        <w:rPr>
          <w:snapToGrid w:val="0"/>
          <w:sz w:val="24"/>
        </w:rPr>
      </w:pPr>
      <w:r>
        <w:rPr>
          <w:snapToGrid w:val="0"/>
          <w:sz w:val="24"/>
        </w:rPr>
        <w:t>In combination with the ESD device is a Schmidt trigger on the input pins.  Figure 7-16 is schematic of a CMOS Sch</w:t>
      </w:r>
      <w:r>
        <w:rPr>
          <w:snapToGrid w:val="0"/>
          <w:sz w:val="24"/>
        </w:rPr>
        <w:t>midt trigger and its output based on a slow switching input.  The purpose of the Schmidt trigger is to provide a sharp rising and falling edge for slow transitioning signals.  The graph in figure 7-16 is simulated a 1/10 of a second, corresponding to a mec</w:t>
      </w:r>
      <w:r>
        <w:rPr>
          <w:snapToGrid w:val="0"/>
          <w:sz w:val="24"/>
        </w:rPr>
        <w:t>hanical switch transition.  Based on the graph, we can conclude that V</w:t>
      </w:r>
      <w:r>
        <w:rPr>
          <w:snapToGrid w:val="0"/>
          <w:sz w:val="24"/>
          <w:vertAlign w:val="subscript"/>
        </w:rPr>
        <w:t>th</w:t>
      </w:r>
      <w:r>
        <w:rPr>
          <w:snapToGrid w:val="0"/>
          <w:sz w:val="24"/>
          <w:vertAlign w:val="superscript"/>
        </w:rPr>
        <w:t>-</w:t>
      </w:r>
      <w:r>
        <w:rPr>
          <w:snapToGrid w:val="0"/>
          <w:sz w:val="24"/>
        </w:rPr>
        <w:t xml:space="preserve"> = -2.4V  and V</w:t>
      </w:r>
      <w:r>
        <w:rPr>
          <w:snapToGrid w:val="0"/>
          <w:sz w:val="24"/>
          <w:vertAlign w:val="subscript"/>
        </w:rPr>
        <w:t>th</w:t>
      </w:r>
      <w:r>
        <w:rPr>
          <w:snapToGrid w:val="0"/>
          <w:sz w:val="24"/>
          <w:vertAlign w:val="superscript"/>
        </w:rPr>
        <w:t>+</w:t>
      </w:r>
      <w:r>
        <w:rPr>
          <w:snapToGrid w:val="0"/>
          <w:sz w:val="24"/>
        </w:rPr>
        <w:t xml:space="preserve"> = -1.4V compared to our inputs of 0 V (1) and –3.4 V (0).  This circuit also works up to input signals of 250MHz, so inputs can be either hand or computer switched.</w:t>
      </w:r>
      <w:r>
        <w:rPr>
          <w:snapToGrid w:val="0"/>
          <w:sz w:val="24"/>
        </w:rPr>
        <w:t xml:space="preserve">  A custom switchbox was created to allow for the individual programming of the bits.</w:t>
      </w:r>
    </w:p>
    <w:bookmarkStart w:id="233" w:name="_MON_1046172250"/>
    <w:bookmarkEnd w:id="233"/>
    <w:p w:rsidR="00000000" w:rsidRDefault="00821145">
      <w:pPr>
        <w:spacing w:line="480" w:lineRule="auto"/>
        <w:ind w:firstLine="510"/>
        <w:jc w:val="both"/>
        <w:rPr>
          <w:sz w:val="24"/>
        </w:rPr>
      </w:pPr>
      <w:r>
        <w:rPr>
          <w:sz w:val="24"/>
        </w:rPr>
        <w:object w:dxaOrig="8191" w:dyaOrig="6136">
          <v:shape id="_x0000_i1052" type="#_x0000_t75" style="width:409.5pt;height:307pt" o:ole="" fillcolor="window">
            <v:imagedata r:id="rId119" o:title=""/>
          </v:shape>
          <o:OLEObject Type="Embed" ProgID="Word.Picture.8" ShapeID="_x0000_i1052" DrawAspect="Content" ObjectID="_1461740791" r:id="rId120"/>
        </w:object>
      </w:r>
    </w:p>
    <w:p w:rsidR="00000000" w:rsidRDefault="00821145">
      <w:pPr>
        <w:pStyle w:val="Heading6"/>
        <w:jc w:val="center"/>
        <w:rPr>
          <w:noProof/>
          <w:sz w:val="24"/>
        </w:rPr>
      </w:pPr>
      <w:bookmarkStart w:id="234" w:name="_Toc512319719"/>
      <w:r>
        <w:rPr>
          <w:noProof/>
          <w:sz w:val="24"/>
        </w:rPr>
        <w:t>Figure 7-17.  CMOS Schmidt Trigger</w:t>
      </w:r>
      <w:bookmarkEnd w:id="234"/>
    </w:p>
    <w:p w:rsidR="00000000" w:rsidRDefault="00821145" w:rsidP="00821145">
      <w:pPr>
        <w:pStyle w:val="Heading1"/>
        <w:numPr>
          <w:ilvl w:val="1"/>
          <w:numId w:val="14"/>
        </w:numPr>
      </w:pPr>
      <w:r>
        <w:t>Design Summary</w:t>
      </w:r>
    </w:p>
    <w:p w:rsidR="00000000" w:rsidRDefault="00821145">
      <w:pPr>
        <w:spacing w:line="480" w:lineRule="auto"/>
        <w:ind w:firstLine="720"/>
        <w:jc w:val="both"/>
        <w:rPr>
          <w:sz w:val="24"/>
        </w:rPr>
      </w:pPr>
      <w:r>
        <w:rPr>
          <w:sz w:val="24"/>
        </w:rPr>
        <w:t>The design strategy used can be best described as a series of iterations. The XC6200 was use</w:t>
      </w:r>
      <w:r>
        <w:rPr>
          <w:sz w:val="24"/>
        </w:rPr>
        <w:t>d as a guide for the design, with design improvements and new features being added throughout the design process.  Layouts of each cell were constantly being redone to take full advantage of the five layers of metal and using design rule updates.  Since an</w:t>
      </w:r>
      <w:r>
        <w:rPr>
          <w:sz w:val="24"/>
        </w:rPr>
        <w:t xml:space="preserve"> FPGA is a highly regular structure, a modular design approach in the creation of the CLB proved to be a worthwhile design strategy.  These building blocks can be used in other projects, saving new designers time and effort in designing cells from scratch.</w:t>
      </w:r>
      <w:r>
        <w:rPr>
          <w:sz w:val="24"/>
        </w:rPr>
        <w:t xml:space="preserve"> </w:t>
      </w:r>
    </w:p>
    <w:p w:rsidR="00000000" w:rsidRDefault="00821145">
      <w:pPr>
        <w:jc w:val="center"/>
        <w:rPr>
          <w:b/>
          <w:sz w:val="48"/>
        </w:rPr>
      </w:pPr>
      <w:r>
        <w:rPr>
          <w:noProof/>
        </w:rPr>
        <w:br w:type="page"/>
      </w:r>
      <w:r>
        <w:rPr>
          <w:b/>
          <w:sz w:val="48"/>
        </w:rPr>
        <w:lastRenderedPageBreak/>
        <w:t>Chapter Eight</w:t>
      </w:r>
    </w:p>
    <w:p w:rsidR="00000000" w:rsidRDefault="00AB283A">
      <w:pPr>
        <w:jc w:val="center"/>
        <w:rPr>
          <w:b/>
          <w:sz w:val="44"/>
        </w:rPr>
      </w:pPr>
      <w:r>
        <w:rPr>
          <w:b/>
          <w:noProof/>
          <w:sz w:val="44"/>
        </w:rPr>
        <mc:AlternateContent>
          <mc:Choice Requires="wps">
            <w:drawing>
              <wp:anchor distT="0" distB="0" distL="114300" distR="114300" simplePos="0" relativeHeight="251652608" behindDoc="0" locked="0" layoutInCell="0" allowOverlap="1">
                <wp:simplePos x="0" y="0"/>
                <wp:positionH relativeFrom="column">
                  <wp:posOffset>-58420</wp:posOffset>
                </wp:positionH>
                <wp:positionV relativeFrom="paragraph">
                  <wp:posOffset>125095</wp:posOffset>
                </wp:positionV>
                <wp:extent cx="5577840" cy="0"/>
                <wp:effectExtent l="0" t="0" r="0" b="0"/>
                <wp:wrapNone/>
                <wp:docPr id="20" name="Line 4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77840"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12" o:spid="_x0000_s1026" style="position:absolute;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6pt,9.85pt" to="434.6pt,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" o:allowincell="f" strokeweight="3pt"/>
            </w:pict>
          </mc:Fallback>
        </mc:AlternateContent>
      </w:r>
    </w:p>
    <w:p w:rsidR="00000000" w:rsidRDefault="00821145">
      <w:pPr>
        <w:pStyle w:val="Heading1"/>
        <w:jc w:val="center"/>
        <w:rPr>
          <w:i/>
          <w:sz w:val="40"/>
        </w:rPr>
      </w:pPr>
      <w:bookmarkStart w:id="235" w:name="_Toc512233184"/>
      <w:r>
        <w:rPr>
          <w:i/>
          <w:sz w:val="40"/>
        </w:rPr>
        <w:t>Testing</w:t>
      </w:r>
      <w:bookmarkEnd w:id="235"/>
      <w:r>
        <w:rPr>
          <w:i/>
          <w:sz w:val="40"/>
        </w:rPr>
        <w:t xml:space="preserve"> </w:t>
      </w:r>
    </w:p>
    <w:p w:rsidR="00000000" w:rsidRDefault="00821145">
      <w:pPr>
        <w:spacing w:line="480" w:lineRule="auto"/>
        <w:ind w:firstLine="720"/>
        <w:jc w:val="both"/>
        <w:rPr>
          <w:i/>
          <w:sz w:val="24"/>
        </w:rPr>
      </w:pPr>
      <w:r>
        <w:rPr>
          <w:i/>
          <w:sz w:val="24"/>
        </w:rPr>
        <w:t>The heart of a Ph.D. thesis is the testing of the theories proposed in the thesis.  In order for the thesis to have merit, solid test results must support the author’s claims and convince skeptical readers and committee members.</w:t>
      </w:r>
      <w:r>
        <w:rPr>
          <w:i/>
          <w:sz w:val="24"/>
        </w:rPr>
        <w:t xml:space="preserve">  Perhaps the most important planning is done in preparation for testing.  A solid, comprehensive, testing strategy must be devised to verify the proposed ideas and verify the design is error-free.  This chapter discusses the testing strategy used and resu</w:t>
      </w:r>
      <w:r>
        <w:rPr>
          <w:i/>
          <w:sz w:val="24"/>
        </w:rPr>
        <w:t>lts from the design strategy.</w:t>
      </w:r>
    </w:p>
    <w:p w:rsidR="00000000" w:rsidRDefault="00821145">
      <w:pPr>
        <w:spacing w:line="480" w:lineRule="auto"/>
        <w:ind w:firstLine="720"/>
        <w:jc w:val="both"/>
        <w:rPr>
          <w:sz w:val="24"/>
        </w:rPr>
      </w:pPr>
    </w:p>
    <w:p w:rsidR="00000000" w:rsidRDefault="00821145" w:rsidP="00821145">
      <w:pPr>
        <w:pStyle w:val="Heading1"/>
        <w:numPr>
          <w:ilvl w:val="1"/>
          <w:numId w:val="10"/>
        </w:numPr>
      </w:pPr>
      <w:r>
        <w:t xml:space="preserve">  </w:t>
      </w:r>
      <w:bookmarkStart w:id="236" w:name="_Toc512233185"/>
      <w:r>
        <w:t>Testing Goals</w:t>
      </w:r>
      <w:bookmarkEnd w:id="236"/>
    </w:p>
    <w:p w:rsidR="00000000" w:rsidRDefault="00821145">
      <w:pPr>
        <w:pStyle w:val="Style1"/>
        <w:spacing w:line="480" w:lineRule="auto"/>
      </w:pPr>
      <w:r>
        <w:t>The objectives of testing are:</w:t>
      </w:r>
    </w:p>
    <w:p w:rsidR="00000000" w:rsidRDefault="00821145" w:rsidP="00821145">
      <w:pPr>
        <w:numPr>
          <w:ilvl w:val="0"/>
          <w:numId w:val="9"/>
        </w:numPr>
        <w:jc w:val="both"/>
        <w:rPr>
          <w:sz w:val="24"/>
        </w:rPr>
      </w:pPr>
      <w:r>
        <w:rPr>
          <w:sz w:val="24"/>
        </w:rPr>
        <w:t>Verify functionality of the CLB in accordance with the programming table.</w:t>
      </w:r>
    </w:p>
    <w:p w:rsidR="00000000" w:rsidRDefault="00821145" w:rsidP="00821145">
      <w:pPr>
        <w:numPr>
          <w:ilvl w:val="0"/>
          <w:numId w:val="9"/>
        </w:numPr>
        <w:jc w:val="both"/>
        <w:rPr>
          <w:sz w:val="24"/>
        </w:rPr>
      </w:pPr>
      <w:r>
        <w:rPr>
          <w:sz w:val="24"/>
        </w:rPr>
        <w:t xml:space="preserve">Measure delays and transit times and compare to simulations.  This should be done at the individual CLB </w:t>
      </w:r>
      <w:r>
        <w:rPr>
          <w:sz w:val="24"/>
        </w:rPr>
        <w:t>and 4x4 CLB level.</w:t>
      </w:r>
    </w:p>
    <w:p w:rsidR="00000000" w:rsidRDefault="00821145" w:rsidP="00821145">
      <w:pPr>
        <w:numPr>
          <w:ilvl w:val="0"/>
          <w:numId w:val="9"/>
        </w:numPr>
        <w:jc w:val="both"/>
        <w:rPr>
          <w:sz w:val="24"/>
        </w:rPr>
      </w:pPr>
      <w:r>
        <w:rPr>
          <w:sz w:val="24"/>
        </w:rPr>
        <w:t>Verify the switchable Widlar current mirror effectively turns off attached current trees and measure the power saved.  Measure the power consumption of a single CLB and the entire chip.</w:t>
      </w:r>
    </w:p>
    <w:p w:rsidR="00000000" w:rsidRDefault="00821145" w:rsidP="00821145">
      <w:pPr>
        <w:numPr>
          <w:ilvl w:val="0"/>
          <w:numId w:val="9"/>
        </w:numPr>
        <w:jc w:val="both"/>
        <w:rPr>
          <w:sz w:val="24"/>
        </w:rPr>
      </w:pPr>
      <w:r>
        <w:rPr>
          <w:sz w:val="24"/>
        </w:rPr>
        <w:t>Verify CMOS in SiGe bipolar CML trees route signals</w:t>
      </w:r>
      <w:r>
        <w:rPr>
          <w:sz w:val="24"/>
        </w:rPr>
        <w:t xml:space="preserve"> properly and at speed.</w:t>
      </w:r>
    </w:p>
    <w:p w:rsidR="00000000" w:rsidRDefault="00821145" w:rsidP="00821145">
      <w:pPr>
        <w:numPr>
          <w:ilvl w:val="0"/>
          <w:numId w:val="9"/>
        </w:numPr>
        <w:jc w:val="both"/>
        <w:rPr>
          <w:sz w:val="24"/>
        </w:rPr>
      </w:pPr>
      <w:r>
        <w:rPr>
          <w:sz w:val="24"/>
        </w:rPr>
        <w:t>Verify the 24 bit programming and CLB bus selects allow proper programming of each CLB.  One programming is complete, the speed of context switching should be measured.</w:t>
      </w:r>
    </w:p>
    <w:p w:rsidR="00000000" w:rsidRDefault="00821145" w:rsidP="00821145">
      <w:pPr>
        <w:numPr>
          <w:ilvl w:val="0"/>
          <w:numId w:val="9"/>
        </w:numPr>
        <w:jc w:val="both"/>
        <w:rPr>
          <w:sz w:val="24"/>
        </w:rPr>
      </w:pPr>
      <w:r>
        <w:rPr>
          <w:sz w:val="24"/>
        </w:rPr>
        <w:t>Load several standard designs into the 4x4 CLB and compare to t</w:t>
      </w:r>
      <w:r>
        <w:rPr>
          <w:sz w:val="24"/>
        </w:rPr>
        <w:t>he operation of a XC6200 board.</w:t>
      </w:r>
    </w:p>
    <w:p w:rsidR="00000000" w:rsidRDefault="00821145">
      <w:pPr>
        <w:spacing w:line="480" w:lineRule="auto"/>
        <w:ind w:firstLine="720"/>
        <w:jc w:val="both"/>
        <w:rPr>
          <w:i/>
          <w:sz w:val="24"/>
        </w:rPr>
      </w:pPr>
    </w:p>
    <w:p w:rsidR="00000000" w:rsidRDefault="00821145">
      <w:pPr>
        <w:spacing w:line="480" w:lineRule="auto"/>
        <w:jc w:val="both"/>
        <w:rPr>
          <w:sz w:val="24"/>
        </w:rPr>
      </w:pPr>
      <w:r>
        <w:rPr>
          <w:sz w:val="24"/>
        </w:rPr>
        <w:t>Two chips were created in Dec 2000: an eight CLB adder 2.6 x 2.1mm (Chip #2) and a 4x4 CLB programmable chip 4.4 x 2.2 mm (Chip #3) as part of some donated space from Sierra Monolithics, a small SiGe design firm based in So</w:t>
      </w:r>
      <w:r>
        <w:rPr>
          <w:sz w:val="24"/>
        </w:rPr>
        <w:t xml:space="preserve">uthern California.  It would have </w:t>
      </w:r>
      <w:r>
        <w:rPr>
          <w:sz w:val="24"/>
        </w:rPr>
        <w:lastRenderedPageBreak/>
        <w:t>been impossible to fabricate these chips without the generosity of Sierra Monolithics, which saved the research program $30K in fabrication fees.</w:t>
      </w:r>
    </w:p>
    <w:p w:rsidR="00000000" w:rsidRDefault="00821145">
      <w:pPr>
        <w:spacing w:line="480" w:lineRule="auto"/>
        <w:jc w:val="both"/>
        <w:rPr>
          <w:sz w:val="24"/>
        </w:rPr>
      </w:pPr>
    </w:p>
    <w:p w:rsidR="00000000" w:rsidRDefault="00821145" w:rsidP="00821145">
      <w:pPr>
        <w:pStyle w:val="Heading1"/>
        <w:numPr>
          <w:ilvl w:val="1"/>
          <w:numId w:val="10"/>
        </w:numPr>
      </w:pPr>
      <w:r>
        <w:t xml:space="preserve"> </w:t>
      </w:r>
      <w:bookmarkStart w:id="237" w:name="_Toc512233186"/>
      <w:r>
        <w:t>Adder Chip Testing</w:t>
      </w:r>
      <w:bookmarkEnd w:id="237"/>
    </w:p>
    <w:p w:rsidR="00000000" w:rsidRDefault="00821145">
      <w:pPr>
        <w:pStyle w:val="Style1"/>
        <w:spacing w:line="480" w:lineRule="auto"/>
        <w:jc w:val="both"/>
      </w:pPr>
      <w:r>
        <w:t>Chip #2 is an eight CLB 1-bit adder circuit (Figure 8-1</w:t>
      </w:r>
      <w:r>
        <w:t xml:space="preserve">, 8-2).  The basic building blocks are AND and OR gates, with three inputs (A, B, carry) and two outputs (Sum and Carry_Out) [59].  The intermediate results and outputs generated by this circuit are depicted in table 8-1.  The same circuit is the semester </w:t>
      </w:r>
      <w:r>
        <w:t>design project for the senior level VLSI  design  class.  One advantage of  differential  wiring  is that the complement of the</w:t>
      </w:r>
    </w:p>
    <w:p w:rsidR="00000000" w:rsidRDefault="00AB283A">
      <w:pPr>
        <w:jc w:val="both"/>
        <w:rPr>
          <w:i/>
          <w:sz w:val="24"/>
        </w:rPr>
      </w:pPr>
      <w:r>
        <w:rPr>
          <w:i/>
          <w:noProof/>
          <w:sz w:val="24"/>
        </w:rPr>
        <w:drawing>
          <wp:inline distT="0" distB="0" distL="0" distR="0">
            <wp:extent cx="5492750" cy="2241550"/>
            <wp:effectExtent l="0" t="0" r="0" b="6350"/>
            <wp:docPr id="84" name="Picture 84" descr="adder_schem.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adder_schem.wmf"/>
                    <pic:cNvPicPr>
                      <a:picLocks noChangeAspect="1" noChangeArrowheads="1"/>
                    </pic:cNvPicPr>
                  </pic:nvPicPr>
                  <pic:blipFill>
                    <a:blip r:embed="rId121" cstate="print">
                      <a:extLst>
                        <a:ext uri="{28A0092B-C50C-407E-A947-70E740481C1C}">
                          <a14:useLocalDpi xmlns:a14="http://schemas.microsoft.com/office/drawing/2010/main" val="0"/>
                        </a:ext>
                      </a:extLst>
                    </a:blip>
                    <a:srcRect t="21362" b="24034"/>
                    <a:stretch>
                      <a:fillRect/>
                    </a:stretch>
                  </pic:blipFill>
                  <pic:spPr bwMode="auto">
                    <a:xfrm>
                      <a:off x="0" y="0"/>
                      <a:ext cx="5492750" cy="2241550"/>
                    </a:xfrm>
                    <a:prstGeom prst="rect">
                      <a:avLst/>
                    </a:prstGeom>
                    <a:noFill/>
                    <a:ln>
                      <a:noFill/>
                    </a:ln>
                  </pic:spPr>
                </pic:pic>
              </a:graphicData>
            </a:graphic>
          </wp:inline>
        </w:drawing>
      </w:r>
    </w:p>
    <w:p w:rsidR="00000000" w:rsidRDefault="00821145">
      <w:pPr>
        <w:pStyle w:val="Heading6"/>
        <w:jc w:val="center"/>
        <w:rPr>
          <w:sz w:val="24"/>
        </w:rPr>
      </w:pPr>
      <w:bookmarkStart w:id="238" w:name="_Toc512319720"/>
      <w:r>
        <w:rPr>
          <w:sz w:val="24"/>
        </w:rPr>
        <w:t>Figure 8-1.  1-bit Adder Schematic</w:t>
      </w:r>
      <w:bookmarkEnd w:id="23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38"/>
        <w:gridCol w:w="720"/>
        <w:gridCol w:w="720"/>
        <w:gridCol w:w="1170"/>
        <w:gridCol w:w="1260"/>
        <w:gridCol w:w="990"/>
        <w:gridCol w:w="1080"/>
        <w:gridCol w:w="990"/>
        <w:gridCol w:w="900"/>
      </w:tblGrid>
      <w:tr w:rsidR="00000000">
        <w:tblPrEx>
          <w:tblCellMar>
            <w:top w:w="0" w:type="dxa"/>
            <w:bottom w:w="0" w:type="dxa"/>
          </w:tblCellMar>
        </w:tblPrEx>
        <w:tc>
          <w:tcPr>
            <w:tcW w:w="738" w:type="dxa"/>
          </w:tcPr>
          <w:p w:rsidR="00000000" w:rsidRDefault="00821145">
            <w:pPr>
              <w:jc w:val="center"/>
            </w:pPr>
            <w:r>
              <w:t>A</w:t>
            </w:r>
          </w:p>
        </w:tc>
        <w:tc>
          <w:tcPr>
            <w:tcW w:w="720" w:type="dxa"/>
          </w:tcPr>
          <w:p w:rsidR="00000000" w:rsidRDefault="00821145">
            <w:pPr>
              <w:jc w:val="center"/>
            </w:pPr>
            <w:r>
              <w:t>B</w:t>
            </w:r>
          </w:p>
        </w:tc>
        <w:tc>
          <w:tcPr>
            <w:tcW w:w="720" w:type="dxa"/>
          </w:tcPr>
          <w:p w:rsidR="00000000" w:rsidRDefault="00821145">
            <w:pPr>
              <w:jc w:val="center"/>
            </w:pPr>
            <w:r>
              <w:t>C</w:t>
            </w:r>
          </w:p>
        </w:tc>
        <w:tc>
          <w:tcPr>
            <w:tcW w:w="1170" w:type="dxa"/>
          </w:tcPr>
          <w:p w:rsidR="00000000" w:rsidRDefault="00821145">
            <w:pPr>
              <w:jc w:val="center"/>
            </w:pPr>
            <w:r>
              <w:t>A+B</w:t>
            </w:r>
          </w:p>
        </w:tc>
        <w:tc>
          <w:tcPr>
            <w:tcW w:w="1260" w:type="dxa"/>
          </w:tcPr>
          <w:p w:rsidR="00000000" w:rsidRDefault="00821145">
            <w:pPr>
              <w:jc w:val="center"/>
            </w:pPr>
            <w:r>
              <w:t>A+B+C</w:t>
            </w:r>
          </w:p>
        </w:tc>
        <w:tc>
          <w:tcPr>
            <w:tcW w:w="990" w:type="dxa"/>
          </w:tcPr>
          <w:p w:rsidR="00000000" w:rsidRDefault="00821145">
            <w:pPr>
              <w:jc w:val="center"/>
            </w:pPr>
            <w:r>
              <w:t>AB</w:t>
            </w:r>
          </w:p>
        </w:tc>
        <w:tc>
          <w:tcPr>
            <w:tcW w:w="1080" w:type="dxa"/>
          </w:tcPr>
          <w:p w:rsidR="00000000" w:rsidRDefault="00821145">
            <w:pPr>
              <w:jc w:val="center"/>
            </w:pPr>
            <w:r>
              <w:t>ABC</w:t>
            </w:r>
          </w:p>
        </w:tc>
        <w:tc>
          <w:tcPr>
            <w:tcW w:w="990" w:type="dxa"/>
          </w:tcPr>
          <w:p w:rsidR="00000000" w:rsidRDefault="00821145">
            <w:pPr>
              <w:jc w:val="center"/>
            </w:pPr>
            <w:r>
              <w:t>Carry</w:t>
            </w:r>
          </w:p>
        </w:tc>
        <w:tc>
          <w:tcPr>
            <w:tcW w:w="900" w:type="dxa"/>
          </w:tcPr>
          <w:p w:rsidR="00000000" w:rsidRDefault="00821145">
            <w:pPr>
              <w:jc w:val="center"/>
            </w:pPr>
            <w:r>
              <w:t>Sum</w:t>
            </w:r>
          </w:p>
        </w:tc>
      </w:tr>
      <w:tr w:rsidR="00000000">
        <w:tblPrEx>
          <w:tblCellMar>
            <w:top w:w="0" w:type="dxa"/>
            <w:bottom w:w="0" w:type="dxa"/>
          </w:tblCellMar>
        </w:tblPrEx>
        <w:tc>
          <w:tcPr>
            <w:tcW w:w="738" w:type="dxa"/>
          </w:tcPr>
          <w:p w:rsidR="00000000" w:rsidRDefault="00821145">
            <w:pPr>
              <w:jc w:val="center"/>
            </w:pPr>
            <w:r>
              <w:t>0</w:t>
            </w:r>
          </w:p>
        </w:tc>
        <w:tc>
          <w:tcPr>
            <w:tcW w:w="720" w:type="dxa"/>
          </w:tcPr>
          <w:p w:rsidR="00000000" w:rsidRDefault="00821145">
            <w:pPr>
              <w:jc w:val="center"/>
            </w:pPr>
            <w:r>
              <w:t>0</w:t>
            </w:r>
          </w:p>
        </w:tc>
        <w:tc>
          <w:tcPr>
            <w:tcW w:w="720" w:type="dxa"/>
          </w:tcPr>
          <w:p w:rsidR="00000000" w:rsidRDefault="00821145">
            <w:pPr>
              <w:jc w:val="center"/>
            </w:pPr>
            <w:r>
              <w:t>0</w:t>
            </w:r>
          </w:p>
        </w:tc>
        <w:tc>
          <w:tcPr>
            <w:tcW w:w="1170" w:type="dxa"/>
          </w:tcPr>
          <w:p w:rsidR="00000000" w:rsidRDefault="00821145">
            <w:pPr>
              <w:jc w:val="center"/>
            </w:pPr>
            <w:r>
              <w:t>0</w:t>
            </w:r>
          </w:p>
        </w:tc>
        <w:tc>
          <w:tcPr>
            <w:tcW w:w="1260" w:type="dxa"/>
          </w:tcPr>
          <w:p w:rsidR="00000000" w:rsidRDefault="00821145">
            <w:pPr>
              <w:jc w:val="center"/>
            </w:pPr>
            <w:r>
              <w:t>0</w:t>
            </w:r>
          </w:p>
        </w:tc>
        <w:tc>
          <w:tcPr>
            <w:tcW w:w="990" w:type="dxa"/>
          </w:tcPr>
          <w:p w:rsidR="00000000" w:rsidRDefault="00821145">
            <w:pPr>
              <w:jc w:val="center"/>
            </w:pPr>
            <w:r>
              <w:t>0</w:t>
            </w:r>
          </w:p>
        </w:tc>
        <w:tc>
          <w:tcPr>
            <w:tcW w:w="1080" w:type="dxa"/>
          </w:tcPr>
          <w:p w:rsidR="00000000" w:rsidRDefault="00821145">
            <w:pPr>
              <w:jc w:val="center"/>
            </w:pPr>
            <w:r>
              <w:t>0</w:t>
            </w:r>
          </w:p>
        </w:tc>
        <w:tc>
          <w:tcPr>
            <w:tcW w:w="990" w:type="dxa"/>
          </w:tcPr>
          <w:p w:rsidR="00000000" w:rsidRDefault="00821145">
            <w:pPr>
              <w:jc w:val="center"/>
            </w:pPr>
            <w:r>
              <w:t>0</w:t>
            </w:r>
          </w:p>
        </w:tc>
        <w:tc>
          <w:tcPr>
            <w:tcW w:w="900" w:type="dxa"/>
          </w:tcPr>
          <w:p w:rsidR="00000000" w:rsidRDefault="00821145">
            <w:pPr>
              <w:jc w:val="center"/>
            </w:pPr>
            <w:r>
              <w:t>0</w:t>
            </w:r>
          </w:p>
        </w:tc>
      </w:tr>
      <w:tr w:rsidR="00000000">
        <w:tblPrEx>
          <w:tblCellMar>
            <w:top w:w="0" w:type="dxa"/>
            <w:bottom w:w="0" w:type="dxa"/>
          </w:tblCellMar>
        </w:tblPrEx>
        <w:tc>
          <w:tcPr>
            <w:tcW w:w="738" w:type="dxa"/>
          </w:tcPr>
          <w:p w:rsidR="00000000" w:rsidRDefault="00821145">
            <w:pPr>
              <w:jc w:val="center"/>
            </w:pPr>
            <w:r>
              <w:t>0</w:t>
            </w:r>
          </w:p>
        </w:tc>
        <w:tc>
          <w:tcPr>
            <w:tcW w:w="720" w:type="dxa"/>
          </w:tcPr>
          <w:p w:rsidR="00000000" w:rsidRDefault="00821145">
            <w:pPr>
              <w:jc w:val="center"/>
            </w:pPr>
            <w:r>
              <w:t>0</w:t>
            </w:r>
          </w:p>
        </w:tc>
        <w:tc>
          <w:tcPr>
            <w:tcW w:w="720" w:type="dxa"/>
          </w:tcPr>
          <w:p w:rsidR="00000000" w:rsidRDefault="00821145">
            <w:pPr>
              <w:jc w:val="center"/>
            </w:pPr>
            <w:r>
              <w:t>1</w:t>
            </w:r>
          </w:p>
        </w:tc>
        <w:tc>
          <w:tcPr>
            <w:tcW w:w="1170" w:type="dxa"/>
          </w:tcPr>
          <w:p w:rsidR="00000000" w:rsidRDefault="00821145">
            <w:pPr>
              <w:jc w:val="center"/>
            </w:pPr>
            <w:r>
              <w:t>0</w:t>
            </w:r>
          </w:p>
        </w:tc>
        <w:tc>
          <w:tcPr>
            <w:tcW w:w="1260" w:type="dxa"/>
          </w:tcPr>
          <w:p w:rsidR="00000000" w:rsidRDefault="00821145">
            <w:pPr>
              <w:jc w:val="center"/>
            </w:pPr>
            <w:r>
              <w:t>1</w:t>
            </w:r>
          </w:p>
        </w:tc>
        <w:tc>
          <w:tcPr>
            <w:tcW w:w="990" w:type="dxa"/>
          </w:tcPr>
          <w:p w:rsidR="00000000" w:rsidRDefault="00821145">
            <w:pPr>
              <w:jc w:val="center"/>
            </w:pPr>
            <w:r>
              <w:t>0</w:t>
            </w:r>
          </w:p>
        </w:tc>
        <w:tc>
          <w:tcPr>
            <w:tcW w:w="1080" w:type="dxa"/>
          </w:tcPr>
          <w:p w:rsidR="00000000" w:rsidRDefault="00821145">
            <w:pPr>
              <w:jc w:val="center"/>
            </w:pPr>
            <w:r>
              <w:t>0</w:t>
            </w:r>
          </w:p>
        </w:tc>
        <w:tc>
          <w:tcPr>
            <w:tcW w:w="990" w:type="dxa"/>
          </w:tcPr>
          <w:p w:rsidR="00000000" w:rsidRDefault="00821145">
            <w:pPr>
              <w:jc w:val="center"/>
            </w:pPr>
            <w:r>
              <w:t>0</w:t>
            </w:r>
          </w:p>
        </w:tc>
        <w:tc>
          <w:tcPr>
            <w:tcW w:w="900" w:type="dxa"/>
          </w:tcPr>
          <w:p w:rsidR="00000000" w:rsidRDefault="00821145">
            <w:pPr>
              <w:jc w:val="center"/>
            </w:pPr>
            <w:r>
              <w:t>1</w:t>
            </w:r>
          </w:p>
        </w:tc>
      </w:tr>
      <w:tr w:rsidR="00000000">
        <w:tblPrEx>
          <w:tblCellMar>
            <w:top w:w="0" w:type="dxa"/>
            <w:bottom w:w="0" w:type="dxa"/>
          </w:tblCellMar>
        </w:tblPrEx>
        <w:tc>
          <w:tcPr>
            <w:tcW w:w="738" w:type="dxa"/>
          </w:tcPr>
          <w:p w:rsidR="00000000" w:rsidRDefault="00821145">
            <w:pPr>
              <w:jc w:val="center"/>
            </w:pPr>
            <w:r>
              <w:t>0</w:t>
            </w:r>
          </w:p>
        </w:tc>
        <w:tc>
          <w:tcPr>
            <w:tcW w:w="720" w:type="dxa"/>
          </w:tcPr>
          <w:p w:rsidR="00000000" w:rsidRDefault="00821145">
            <w:pPr>
              <w:jc w:val="center"/>
            </w:pPr>
            <w:r>
              <w:t>1</w:t>
            </w:r>
          </w:p>
        </w:tc>
        <w:tc>
          <w:tcPr>
            <w:tcW w:w="720" w:type="dxa"/>
          </w:tcPr>
          <w:p w:rsidR="00000000" w:rsidRDefault="00821145">
            <w:pPr>
              <w:jc w:val="center"/>
            </w:pPr>
            <w:r>
              <w:t>0</w:t>
            </w:r>
          </w:p>
        </w:tc>
        <w:tc>
          <w:tcPr>
            <w:tcW w:w="1170" w:type="dxa"/>
          </w:tcPr>
          <w:p w:rsidR="00000000" w:rsidRDefault="00821145">
            <w:pPr>
              <w:jc w:val="center"/>
            </w:pPr>
            <w:r>
              <w:t>1</w:t>
            </w:r>
          </w:p>
        </w:tc>
        <w:tc>
          <w:tcPr>
            <w:tcW w:w="1260" w:type="dxa"/>
          </w:tcPr>
          <w:p w:rsidR="00000000" w:rsidRDefault="00821145">
            <w:pPr>
              <w:jc w:val="center"/>
            </w:pPr>
            <w:r>
              <w:t>1</w:t>
            </w:r>
          </w:p>
        </w:tc>
        <w:tc>
          <w:tcPr>
            <w:tcW w:w="990" w:type="dxa"/>
          </w:tcPr>
          <w:p w:rsidR="00000000" w:rsidRDefault="00821145">
            <w:pPr>
              <w:jc w:val="center"/>
            </w:pPr>
            <w:r>
              <w:t>0</w:t>
            </w:r>
          </w:p>
        </w:tc>
        <w:tc>
          <w:tcPr>
            <w:tcW w:w="1080" w:type="dxa"/>
          </w:tcPr>
          <w:p w:rsidR="00000000" w:rsidRDefault="00821145">
            <w:pPr>
              <w:jc w:val="center"/>
            </w:pPr>
            <w:r>
              <w:t>0</w:t>
            </w:r>
          </w:p>
        </w:tc>
        <w:tc>
          <w:tcPr>
            <w:tcW w:w="990" w:type="dxa"/>
          </w:tcPr>
          <w:p w:rsidR="00000000" w:rsidRDefault="00821145">
            <w:pPr>
              <w:jc w:val="center"/>
            </w:pPr>
            <w:r>
              <w:t>0</w:t>
            </w:r>
          </w:p>
        </w:tc>
        <w:tc>
          <w:tcPr>
            <w:tcW w:w="900" w:type="dxa"/>
          </w:tcPr>
          <w:p w:rsidR="00000000" w:rsidRDefault="00821145">
            <w:pPr>
              <w:jc w:val="center"/>
            </w:pPr>
            <w:r>
              <w:t>1</w:t>
            </w:r>
          </w:p>
        </w:tc>
      </w:tr>
      <w:tr w:rsidR="00000000">
        <w:tblPrEx>
          <w:tblCellMar>
            <w:top w:w="0" w:type="dxa"/>
            <w:bottom w:w="0" w:type="dxa"/>
          </w:tblCellMar>
        </w:tblPrEx>
        <w:tc>
          <w:tcPr>
            <w:tcW w:w="738" w:type="dxa"/>
          </w:tcPr>
          <w:p w:rsidR="00000000" w:rsidRDefault="00821145">
            <w:pPr>
              <w:jc w:val="center"/>
            </w:pPr>
            <w:r>
              <w:t>0</w:t>
            </w:r>
          </w:p>
        </w:tc>
        <w:tc>
          <w:tcPr>
            <w:tcW w:w="720" w:type="dxa"/>
          </w:tcPr>
          <w:p w:rsidR="00000000" w:rsidRDefault="00821145">
            <w:pPr>
              <w:jc w:val="center"/>
            </w:pPr>
            <w:r>
              <w:t>1</w:t>
            </w:r>
          </w:p>
        </w:tc>
        <w:tc>
          <w:tcPr>
            <w:tcW w:w="720" w:type="dxa"/>
          </w:tcPr>
          <w:p w:rsidR="00000000" w:rsidRDefault="00821145">
            <w:pPr>
              <w:jc w:val="center"/>
            </w:pPr>
            <w:r>
              <w:t>1</w:t>
            </w:r>
          </w:p>
        </w:tc>
        <w:tc>
          <w:tcPr>
            <w:tcW w:w="1170" w:type="dxa"/>
          </w:tcPr>
          <w:p w:rsidR="00000000" w:rsidRDefault="00821145">
            <w:pPr>
              <w:jc w:val="center"/>
            </w:pPr>
            <w:r>
              <w:t>1</w:t>
            </w:r>
          </w:p>
        </w:tc>
        <w:tc>
          <w:tcPr>
            <w:tcW w:w="1260" w:type="dxa"/>
          </w:tcPr>
          <w:p w:rsidR="00000000" w:rsidRDefault="00821145">
            <w:pPr>
              <w:jc w:val="center"/>
            </w:pPr>
            <w:r>
              <w:t>1</w:t>
            </w:r>
          </w:p>
        </w:tc>
        <w:tc>
          <w:tcPr>
            <w:tcW w:w="990" w:type="dxa"/>
          </w:tcPr>
          <w:p w:rsidR="00000000" w:rsidRDefault="00821145">
            <w:pPr>
              <w:jc w:val="center"/>
            </w:pPr>
            <w:r>
              <w:t>0</w:t>
            </w:r>
          </w:p>
        </w:tc>
        <w:tc>
          <w:tcPr>
            <w:tcW w:w="1080" w:type="dxa"/>
          </w:tcPr>
          <w:p w:rsidR="00000000" w:rsidRDefault="00821145">
            <w:pPr>
              <w:jc w:val="center"/>
            </w:pPr>
            <w:r>
              <w:t>0</w:t>
            </w:r>
          </w:p>
        </w:tc>
        <w:tc>
          <w:tcPr>
            <w:tcW w:w="990" w:type="dxa"/>
          </w:tcPr>
          <w:p w:rsidR="00000000" w:rsidRDefault="00821145">
            <w:pPr>
              <w:jc w:val="center"/>
            </w:pPr>
            <w:r>
              <w:t>1</w:t>
            </w:r>
          </w:p>
        </w:tc>
        <w:tc>
          <w:tcPr>
            <w:tcW w:w="900" w:type="dxa"/>
          </w:tcPr>
          <w:p w:rsidR="00000000" w:rsidRDefault="00821145">
            <w:pPr>
              <w:jc w:val="center"/>
            </w:pPr>
            <w:r>
              <w:t>0</w:t>
            </w:r>
          </w:p>
        </w:tc>
      </w:tr>
      <w:tr w:rsidR="00000000">
        <w:tblPrEx>
          <w:tblCellMar>
            <w:top w:w="0" w:type="dxa"/>
            <w:bottom w:w="0" w:type="dxa"/>
          </w:tblCellMar>
        </w:tblPrEx>
        <w:tc>
          <w:tcPr>
            <w:tcW w:w="738" w:type="dxa"/>
          </w:tcPr>
          <w:p w:rsidR="00000000" w:rsidRDefault="00821145">
            <w:pPr>
              <w:jc w:val="center"/>
            </w:pPr>
            <w:r>
              <w:t>1</w:t>
            </w:r>
          </w:p>
        </w:tc>
        <w:tc>
          <w:tcPr>
            <w:tcW w:w="720" w:type="dxa"/>
          </w:tcPr>
          <w:p w:rsidR="00000000" w:rsidRDefault="00821145">
            <w:pPr>
              <w:jc w:val="center"/>
            </w:pPr>
            <w:r>
              <w:t>0</w:t>
            </w:r>
          </w:p>
        </w:tc>
        <w:tc>
          <w:tcPr>
            <w:tcW w:w="720" w:type="dxa"/>
          </w:tcPr>
          <w:p w:rsidR="00000000" w:rsidRDefault="00821145">
            <w:pPr>
              <w:jc w:val="center"/>
            </w:pPr>
            <w:r>
              <w:t>0</w:t>
            </w:r>
          </w:p>
        </w:tc>
        <w:tc>
          <w:tcPr>
            <w:tcW w:w="1170" w:type="dxa"/>
          </w:tcPr>
          <w:p w:rsidR="00000000" w:rsidRDefault="00821145">
            <w:pPr>
              <w:jc w:val="center"/>
            </w:pPr>
            <w:r>
              <w:t>1</w:t>
            </w:r>
          </w:p>
        </w:tc>
        <w:tc>
          <w:tcPr>
            <w:tcW w:w="1260" w:type="dxa"/>
          </w:tcPr>
          <w:p w:rsidR="00000000" w:rsidRDefault="00821145">
            <w:pPr>
              <w:jc w:val="center"/>
            </w:pPr>
            <w:r>
              <w:t>1</w:t>
            </w:r>
          </w:p>
        </w:tc>
        <w:tc>
          <w:tcPr>
            <w:tcW w:w="990" w:type="dxa"/>
          </w:tcPr>
          <w:p w:rsidR="00000000" w:rsidRDefault="00821145">
            <w:pPr>
              <w:jc w:val="center"/>
            </w:pPr>
            <w:r>
              <w:t>0</w:t>
            </w:r>
          </w:p>
        </w:tc>
        <w:tc>
          <w:tcPr>
            <w:tcW w:w="1080" w:type="dxa"/>
          </w:tcPr>
          <w:p w:rsidR="00000000" w:rsidRDefault="00821145">
            <w:pPr>
              <w:jc w:val="center"/>
            </w:pPr>
            <w:r>
              <w:t>0</w:t>
            </w:r>
          </w:p>
        </w:tc>
        <w:tc>
          <w:tcPr>
            <w:tcW w:w="990" w:type="dxa"/>
          </w:tcPr>
          <w:p w:rsidR="00000000" w:rsidRDefault="00821145">
            <w:pPr>
              <w:jc w:val="center"/>
            </w:pPr>
            <w:r>
              <w:t>0</w:t>
            </w:r>
          </w:p>
        </w:tc>
        <w:tc>
          <w:tcPr>
            <w:tcW w:w="900" w:type="dxa"/>
          </w:tcPr>
          <w:p w:rsidR="00000000" w:rsidRDefault="00821145">
            <w:pPr>
              <w:jc w:val="center"/>
            </w:pPr>
            <w:r>
              <w:t>1</w:t>
            </w:r>
          </w:p>
        </w:tc>
      </w:tr>
      <w:tr w:rsidR="00000000">
        <w:tblPrEx>
          <w:tblCellMar>
            <w:top w:w="0" w:type="dxa"/>
            <w:bottom w:w="0" w:type="dxa"/>
          </w:tblCellMar>
        </w:tblPrEx>
        <w:tc>
          <w:tcPr>
            <w:tcW w:w="738" w:type="dxa"/>
          </w:tcPr>
          <w:p w:rsidR="00000000" w:rsidRDefault="00821145">
            <w:pPr>
              <w:jc w:val="center"/>
            </w:pPr>
            <w:r>
              <w:t>1</w:t>
            </w:r>
          </w:p>
        </w:tc>
        <w:tc>
          <w:tcPr>
            <w:tcW w:w="720" w:type="dxa"/>
          </w:tcPr>
          <w:p w:rsidR="00000000" w:rsidRDefault="00821145">
            <w:pPr>
              <w:jc w:val="center"/>
            </w:pPr>
            <w:r>
              <w:t>0</w:t>
            </w:r>
          </w:p>
        </w:tc>
        <w:tc>
          <w:tcPr>
            <w:tcW w:w="720" w:type="dxa"/>
          </w:tcPr>
          <w:p w:rsidR="00000000" w:rsidRDefault="00821145">
            <w:pPr>
              <w:jc w:val="center"/>
            </w:pPr>
            <w:r>
              <w:t>1</w:t>
            </w:r>
          </w:p>
        </w:tc>
        <w:tc>
          <w:tcPr>
            <w:tcW w:w="1170" w:type="dxa"/>
          </w:tcPr>
          <w:p w:rsidR="00000000" w:rsidRDefault="00821145">
            <w:pPr>
              <w:jc w:val="center"/>
            </w:pPr>
            <w:r>
              <w:t>1</w:t>
            </w:r>
          </w:p>
        </w:tc>
        <w:tc>
          <w:tcPr>
            <w:tcW w:w="1260" w:type="dxa"/>
          </w:tcPr>
          <w:p w:rsidR="00000000" w:rsidRDefault="00821145">
            <w:pPr>
              <w:jc w:val="center"/>
            </w:pPr>
            <w:r>
              <w:t>1</w:t>
            </w:r>
          </w:p>
        </w:tc>
        <w:tc>
          <w:tcPr>
            <w:tcW w:w="990" w:type="dxa"/>
          </w:tcPr>
          <w:p w:rsidR="00000000" w:rsidRDefault="00821145">
            <w:pPr>
              <w:jc w:val="center"/>
            </w:pPr>
            <w:r>
              <w:t>0</w:t>
            </w:r>
          </w:p>
        </w:tc>
        <w:tc>
          <w:tcPr>
            <w:tcW w:w="1080" w:type="dxa"/>
          </w:tcPr>
          <w:p w:rsidR="00000000" w:rsidRDefault="00821145">
            <w:pPr>
              <w:jc w:val="center"/>
            </w:pPr>
            <w:r>
              <w:t>0</w:t>
            </w:r>
          </w:p>
        </w:tc>
        <w:tc>
          <w:tcPr>
            <w:tcW w:w="990" w:type="dxa"/>
          </w:tcPr>
          <w:p w:rsidR="00000000" w:rsidRDefault="00821145">
            <w:pPr>
              <w:jc w:val="center"/>
            </w:pPr>
            <w:r>
              <w:t>1</w:t>
            </w:r>
          </w:p>
        </w:tc>
        <w:tc>
          <w:tcPr>
            <w:tcW w:w="900" w:type="dxa"/>
          </w:tcPr>
          <w:p w:rsidR="00000000" w:rsidRDefault="00821145">
            <w:pPr>
              <w:jc w:val="center"/>
            </w:pPr>
            <w:r>
              <w:t>0</w:t>
            </w:r>
          </w:p>
        </w:tc>
      </w:tr>
      <w:tr w:rsidR="00000000">
        <w:tblPrEx>
          <w:tblCellMar>
            <w:top w:w="0" w:type="dxa"/>
            <w:bottom w:w="0" w:type="dxa"/>
          </w:tblCellMar>
        </w:tblPrEx>
        <w:tc>
          <w:tcPr>
            <w:tcW w:w="738" w:type="dxa"/>
          </w:tcPr>
          <w:p w:rsidR="00000000" w:rsidRDefault="00821145">
            <w:pPr>
              <w:jc w:val="center"/>
            </w:pPr>
            <w:r>
              <w:t>1</w:t>
            </w:r>
          </w:p>
        </w:tc>
        <w:tc>
          <w:tcPr>
            <w:tcW w:w="720" w:type="dxa"/>
          </w:tcPr>
          <w:p w:rsidR="00000000" w:rsidRDefault="00821145">
            <w:pPr>
              <w:jc w:val="center"/>
            </w:pPr>
            <w:r>
              <w:t>1</w:t>
            </w:r>
          </w:p>
        </w:tc>
        <w:tc>
          <w:tcPr>
            <w:tcW w:w="720" w:type="dxa"/>
          </w:tcPr>
          <w:p w:rsidR="00000000" w:rsidRDefault="00821145">
            <w:pPr>
              <w:jc w:val="center"/>
            </w:pPr>
            <w:r>
              <w:t>0</w:t>
            </w:r>
          </w:p>
        </w:tc>
        <w:tc>
          <w:tcPr>
            <w:tcW w:w="1170" w:type="dxa"/>
          </w:tcPr>
          <w:p w:rsidR="00000000" w:rsidRDefault="00821145">
            <w:pPr>
              <w:jc w:val="center"/>
            </w:pPr>
            <w:r>
              <w:t>1</w:t>
            </w:r>
          </w:p>
        </w:tc>
        <w:tc>
          <w:tcPr>
            <w:tcW w:w="1260" w:type="dxa"/>
          </w:tcPr>
          <w:p w:rsidR="00000000" w:rsidRDefault="00821145">
            <w:pPr>
              <w:jc w:val="center"/>
            </w:pPr>
            <w:r>
              <w:t>1</w:t>
            </w:r>
          </w:p>
        </w:tc>
        <w:tc>
          <w:tcPr>
            <w:tcW w:w="990" w:type="dxa"/>
          </w:tcPr>
          <w:p w:rsidR="00000000" w:rsidRDefault="00821145">
            <w:pPr>
              <w:jc w:val="center"/>
            </w:pPr>
            <w:r>
              <w:t>1</w:t>
            </w:r>
          </w:p>
        </w:tc>
        <w:tc>
          <w:tcPr>
            <w:tcW w:w="1080" w:type="dxa"/>
          </w:tcPr>
          <w:p w:rsidR="00000000" w:rsidRDefault="00821145">
            <w:pPr>
              <w:jc w:val="center"/>
            </w:pPr>
            <w:r>
              <w:t>0</w:t>
            </w:r>
          </w:p>
        </w:tc>
        <w:tc>
          <w:tcPr>
            <w:tcW w:w="990" w:type="dxa"/>
          </w:tcPr>
          <w:p w:rsidR="00000000" w:rsidRDefault="00821145">
            <w:pPr>
              <w:jc w:val="center"/>
            </w:pPr>
            <w:r>
              <w:t>1</w:t>
            </w:r>
          </w:p>
        </w:tc>
        <w:tc>
          <w:tcPr>
            <w:tcW w:w="900" w:type="dxa"/>
          </w:tcPr>
          <w:p w:rsidR="00000000" w:rsidRDefault="00821145">
            <w:pPr>
              <w:jc w:val="center"/>
            </w:pPr>
            <w:r>
              <w:t>0</w:t>
            </w:r>
          </w:p>
        </w:tc>
      </w:tr>
      <w:tr w:rsidR="00000000">
        <w:tblPrEx>
          <w:tblCellMar>
            <w:top w:w="0" w:type="dxa"/>
            <w:bottom w:w="0" w:type="dxa"/>
          </w:tblCellMar>
        </w:tblPrEx>
        <w:tc>
          <w:tcPr>
            <w:tcW w:w="738" w:type="dxa"/>
          </w:tcPr>
          <w:p w:rsidR="00000000" w:rsidRDefault="00821145">
            <w:pPr>
              <w:jc w:val="center"/>
            </w:pPr>
            <w:r>
              <w:t>1</w:t>
            </w:r>
          </w:p>
        </w:tc>
        <w:tc>
          <w:tcPr>
            <w:tcW w:w="720" w:type="dxa"/>
          </w:tcPr>
          <w:p w:rsidR="00000000" w:rsidRDefault="00821145">
            <w:pPr>
              <w:jc w:val="center"/>
            </w:pPr>
            <w:r>
              <w:t>1</w:t>
            </w:r>
          </w:p>
        </w:tc>
        <w:tc>
          <w:tcPr>
            <w:tcW w:w="720" w:type="dxa"/>
          </w:tcPr>
          <w:p w:rsidR="00000000" w:rsidRDefault="00821145">
            <w:pPr>
              <w:jc w:val="center"/>
            </w:pPr>
            <w:r>
              <w:t>1</w:t>
            </w:r>
          </w:p>
        </w:tc>
        <w:tc>
          <w:tcPr>
            <w:tcW w:w="1170" w:type="dxa"/>
          </w:tcPr>
          <w:p w:rsidR="00000000" w:rsidRDefault="00821145">
            <w:pPr>
              <w:jc w:val="center"/>
            </w:pPr>
            <w:r>
              <w:t>1</w:t>
            </w:r>
          </w:p>
        </w:tc>
        <w:tc>
          <w:tcPr>
            <w:tcW w:w="1260" w:type="dxa"/>
          </w:tcPr>
          <w:p w:rsidR="00000000" w:rsidRDefault="00821145">
            <w:pPr>
              <w:jc w:val="center"/>
            </w:pPr>
            <w:r>
              <w:t>1</w:t>
            </w:r>
          </w:p>
        </w:tc>
        <w:tc>
          <w:tcPr>
            <w:tcW w:w="990" w:type="dxa"/>
          </w:tcPr>
          <w:p w:rsidR="00000000" w:rsidRDefault="00821145">
            <w:pPr>
              <w:jc w:val="center"/>
            </w:pPr>
            <w:r>
              <w:t>1</w:t>
            </w:r>
          </w:p>
        </w:tc>
        <w:tc>
          <w:tcPr>
            <w:tcW w:w="1080" w:type="dxa"/>
          </w:tcPr>
          <w:p w:rsidR="00000000" w:rsidRDefault="00821145">
            <w:pPr>
              <w:jc w:val="center"/>
            </w:pPr>
            <w:r>
              <w:t>1</w:t>
            </w:r>
          </w:p>
        </w:tc>
        <w:tc>
          <w:tcPr>
            <w:tcW w:w="990" w:type="dxa"/>
          </w:tcPr>
          <w:p w:rsidR="00000000" w:rsidRDefault="00821145">
            <w:pPr>
              <w:jc w:val="center"/>
            </w:pPr>
            <w:r>
              <w:t>1</w:t>
            </w:r>
          </w:p>
        </w:tc>
        <w:tc>
          <w:tcPr>
            <w:tcW w:w="900" w:type="dxa"/>
          </w:tcPr>
          <w:p w:rsidR="00000000" w:rsidRDefault="00821145">
            <w:pPr>
              <w:jc w:val="center"/>
            </w:pPr>
            <w:r>
              <w:t>1</w:t>
            </w:r>
          </w:p>
        </w:tc>
      </w:tr>
    </w:tbl>
    <w:p w:rsidR="00000000" w:rsidRDefault="00821145">
      <w:pPr>
        <w:pStyle w:val="Heading7"/>
        <w:spacing w:line="240" w:lineRule="auto"/>
        <w:jc w:val="center"/>
      </w:pPr>
    </w:p>
    <w:p w:rsidR="00000000" w:rsidRDefault="00821145">
      <w:pPr>
        <w:pStyle w:val="Heading7"/>
        <w:spacing w:line="240" w:lineRule="auto"/>
        <w:jc w:val="center"/>
      </w:pPr>
      <w:bookmarkStart w:id="239" w:name="_Toc510765165"/>
      <w:r>
        <w:t>Table 8-1.  Adder Input, Intermediates, Outputs</w:t>
      </w:r>
      <w:bookmarkEnd w:id="239"/>
    </w:p>
    <w:p w:rsidR="00000000" w:rsidRDefault="00821145"/>
    <w:p w:rsidR="00000000" w:rsidRDefault="00821145">
      <w:r>
        <w:br w:type="page"/>
      </w:r>
      <w:r w:rsidR="00AB283A">
        <w:rPr>
          <w:noProof/>
        </w:rPr>
        <w:lastRenderedPageBreak/>
        <w:drawing>
          <wp:inline distT="0" distB="0" distL="0" distR="0">
            <wp:extent cx="5480050" cy="3175000"/>
            <wp:effectExtent l="0" t="0" r="6350" b="6350"/>
            <wp:docPr id="85" name="Picture 85" descr="\\FRISC\USER\godab\CANDIDACY\adder2.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FRISC\USER\godab\CANDIDACY\adder2.wmf"/>
                    <pic:cNvPicPr>
                      <a:picLocks noChangeAspect="1" noChangeArrowheads="1"/>
                    </pic:cNvPicPr>
                  </pic:nvPicPr>
                  <pic:blipFill>
                    <a:blip r:embed="rId122" cstate="print">
                      <a:extLst>
                        <a:ext uri="{28A0092B-C50C-407E-A947-70E740481C1C}">
                          <a14:useLocalDpi xmlns:a14="http://schemas.microsoft.com/office/drawing/2010/main" val="0"/>
                        </a:ext>
                      </a:extLst>
                    </a:blip>
                    <a:srcRect t="10681" b="12016"/>
                    <a:stretch>
                      <a:fillRect/>
                    </a:stretch>
                  </pic:blipFill>
                  <pic:spPr bwMode="auto">
                    <a:xfrm>
                      <a:off x="0" y="0"/>
                      <a:ext cx="5480050" cy="3175000"/>
                    </a:xfrm>
                    <a:prstGeom prst="rect">
                      <a:avLst/>
                    </a:prstGeom>
                    <a:noFill/>
                    <a:ln>
                      <a:noFill/>
                    </a:ln>
                  </pic:spPr>
                </pic:pic>
              </a:graphicData>
            </a:graphic>
          </wp:inline>
        </w:drawing>
      </w:r>
    </w:p>
    <w:p w:rsidR="00000000" w:rsidRDefault="00821145">
      <w:pPr>
        <w:pStyle w:val="Heading6"/>
        <w:spacing w:line="240" w:lineRule="auto"/>
        <w:jc w:val="center"/>
        <w:rPr>
          <w:sz w:val="24"/>
        </w:rPr>
      </w:pPr>
      <w:bookmarkStart w:id="240" w:name="_Toc512319721"/>
      <w:r>
        <w:rPr>
          <w:sz w:val="24"/>
        </w:rPr>
        <w:t>Figure 8-2.  Chip #2: Eight CLB 1-Bit Adder Chip</w:t>
      </w:r>
      <w:bookmarkEnd w:id="240"/>
    </w:p>
    <w:p w:rsidR="00000000" w:rsidRDefault="00821145"/>
    <w:p w:rsidR="00000000" w:rsidRDefault="00821145">
      <w:pPr>
        <w:spacing w:line="480" w:lineRule="auto"/>
        <w:jc w:val="both"/>
      </w:pPr>
      <w:r>
        <w:rPr>
          <w:sz w:val="24"/>
        </w:rPr>
        <w:t>signal is always  present,  thus  there  is  no  need  for</w:t>
      </w:r>
      <w:r>
        <w:rPr>
          <w:sz w:val="24"/>
        </w:rPr>
        <w:t xml:space="preserve">  inverters  and  complement operations (OR, NOR). All signals depicted are connected to pin drivers so the signals can be measured off-chip.</w:t>
      </w:r>
      <w:r>
        <w:t xml:space="preserve">  </w:t>
      </w:r>
    </w:p>
    <w:p w:rsidR="00000000" w:rsidRDefault="00821145">
      <w:pPr>
        <w:spacing w:line="480" w:lineRule="auto"/>
        <w:jc w:val="both"/>
        <w:rPr>
          <w:sz w:val="24"/>
        </w:rPr>
      </w:pPr>
      <w:r>
        <w:tab/>
      </w:r>
      <w:r>
        <w:rPr>
          <w:sz w:val="24"/>
        </w:rPr>
        <w:t>Three ring oscillators serve as the input signal sources for the adder circuit.  They are also useful in verify</w:t>
      </w:r>
      <w:r>
        <w:rPr>
          <w:sz w:val="24"/>
        </w:rPr>
        <w:t>ing that the models are accurate closely match measured results.    Starting research without accurate models is a very risky proposition.   In Figure 8-3, the outputs from the ring oscillators are shown with a designed 400 mV swing.  Table 8-2 compares th</w:t>
      </w:r>
      <w:r>
        <w:rPr>
          <w:sz w:val="24"/>
        </w:rPr>
        <w:t>e simulated values with the measured values and all results are within 6% of predicted results.  All measured results are slightly slower than predicted, but it can be concluded that the models used are accurate.</w:t>
      </w:r>
    </w:p>
    <w:bookmarkStart w:id="241" w:name="_MON_1049114583"/>
    <w:bookmarkStart w:id="242" w:name="_MON_1049613520"/>
    <w:bookmarkEnd w:id="241"/>
    <w:bookmarkEnd w:id="242"/>
    <w:p w:rsidR="00000000" w:rsidRDefault="00821145">
      <w:pPr>
        <w:pStyle w:val="TOC1"/>
        <w:rPr>
          <w:noProof w:val="0"/>
        </w:rPr>
      </w:pPr>
      <w:r>
        <w:rPr>
          <w:noProof w:val="0"/>
        </w:rPr>
        <w:object w:dxaOrig="8621" w:dyaOrig="4021">
          <v:shape id="_x0000_i1053" type="#_x0000_t75" style="width:431pt;height:201pt" o:ole="" fillcolor="window">
            <v:imagedata r:id="rId123" o:title="" croptop="8750f" cropbottom="15751f"/>
          </v:shape>
          <o:OLEObject Type="Embed" ProgID="Word.Picture.8" ShapeID="_x0000_i1053" DrawAspect="Content" ObjectID="_1461740792" r:id="rId124"/>
        </w:object>
      </w:r>
    </w:p>
    <w:p w:rsidR="00000000" w:rsidRDefault="00821145">
      <w:pPr>
        <w:pStyle w:val="Heading6"/>
        <w:jc w:val="center"/>
        <w:rPr>
          <w:sz w:val="24"/>
        </w:rPr>
      </w:pPr>
      <w:bookmarkStart w:id="243" w:name="_Toc512319722"/>
      <w:r>
        <w:rPr>
          <w:sz w:val="24"/>
        </w:rPr>
        <w:t>Figure 8-3.  Me</w:t>
      </w:r>
      <w:r>
        <w:rPr>
          <w:sz w:val="24"/>
        </w:rPr>
        <w:t>asured Output of Ring Oscillators</w:t>
      </w:r>
      <w:bookmarkEnd w:id="243"/>
    </w:p>
    <w:p w:rsidR="00000000" w:rsidRDefault="00821145">
      <w:pPr>
        <w:pStyle w:val="Date"/>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71"/>
        <w:gridCol w:w="1771"/>
        <w:gridCol w:w="1771"/>
        <w:gridCol w:w="1771"/>
        <w:gridCol w:w="1771"/>
      </w:tblGrid>
      <w:tr w:rsidR="00000000">
        <w:tblPrEx>
          <w:tblCellMar>
            <w:top w:w="0" w:type="dxa"/>
            <w:bottom w:w="0" w:type="dxa"/>
          </w:tblCellMar>
        </w:tblPrEx>
        <w:tc>
          <w:tcPr>
            <w:tcW w:w="1771" w:type="dxa"/>
          </w:tcPr>
          <w:p w:rsidR="00000000" w:rsidRDefault="00821145">
            <w:pPr>
              <w:jc w:val="center"/>
              <w:rPr>
                <w:sz w:val="24"/>
              </w:rPr>
            </w:pPr>
            <w:r>
              <w:rPr>
                <w:sz w:val="24"/>
              </w:rPr>
              <w:t>Number of Stages</w:t>
            </w:r>
          </w:p>
        </w:tc>
        <w:tc>
          <w:tcPr>
            <w:tcW w:w="1771" w:type="dxa"/>
          </w:tcPr>
          <w:p w:rsidR="00000000" w:rsidRDefault="00821145">
            <w:pPr>
              <w:jc w:val="center"/>
              <w:rPr>
                <w:sz w:val="24"/>
              </w:rPr>
            </w:pPr>
            <w:r>
              <w:rPr>
                <w:sz w:val="24"/>
              </w:rPr>
              <w:t>Schematic Simulation Speed</w:t>
            </w:r>
          </w:p>
        </w:tc>
        <w:tc>
          <w:tcPr>
            <w:tcW w:w="1771" w:type="dxa"/>
          </w:tcPr>
          <w:p w:rsidR="00000000" w:rsidRDefault="00821145">
            <w:pPr>
              <w:pStyle w:val="Date"/>
              <w:jc w:val="center"/>
              <w:rPr>
                <w:sz w:val="24"/>
              </w:rPr>
            </w:pPr>
            <w:r>
              <w:rPr>
                <w:sz w:val="24"/>
              </w:rPr>
              <w:t>Simulated Speed with Parasitics and Temperature</w:t>
            </w:r>
          </w:p>
        </w:tc>
        <w:tc>
          <w:tcPr>
            <w:tcW w:w="1771" w:type="dxa"/>
          </w:tcPr>
          <w:p w:rsidR="00000000" w:rsidRDefault="00821145">
            <w:pPr>
              <w:jc w:val="center"/>
              <w:rPr>
                <w:sz w:val="24"/>
              </w:rPr>
            </w:pPr>
            <w:r>
              <w:rPr>
                <w:sz w:val="24"/>
              </w:rPr>
              <w:t>Measured Results</w:t>
            </w:r>
          </w:p>
        </w:tc>
        <w:tc>
          <w:tcPr>
            <w:tcW w:w="1771" w:type="dxa"/>
          </w:tcPr>
          <w:p w:rsidR="00000000" w:rsidRDefault="00821145">
            <w:pPr>
              <w:jc w:val="center"/>
              <w:rPr>
                <w:sz w:val="24"/>
              </w:rPr>
            </w:pPr>
            <w:r>
              <w:rPr>
                <w:sz w:val="24"/>
              </w:rPr>
              <w:t>% Difference</w:t>
            </w:r>
          </w:p>
        </w:tc>
      </w:tr>
      <w:tr w:rsidR="00000000">
        <w:tblPrEx>
          <w:tblCellMar>
            <w:top w:w="0" w:type="dxa"/>
            <w:bottom w:w="0" w:type="dxa"/>
          </w:tblCellMar>
        </w:tblPrEx>
        <w:tc>
          <w:tcPr>
            <w:tcW w:w="1771" w:type="dxa"/>
          </w:tcPr>
          <w:p w:rsidR="00000000" w:rsidRDefault="00821145">
            <w:pPr>
              <w:pStyle w:val="Date"/>
              <w:jc w:val="center"/>
              <w:rPr>
                <w:sz w:val="24"/>
              </w:rPr>
            </w:pPr>
            <w:r>
              <w:rPr>
                <w:sz w:val="24"/>
              </w:rPr>
              <w:t>5</w:t>
            </w:r>
          </w:p>
        </w:tc>
        <w:tc>
          <w:tcPr>
            <w:tcW w:w="1771" w:type="dxa"/>
          </w:tcPr>
          <w:p w:rsidR="00000000" w:rsidRDefault="00821145">
            <w:pPr>
              <w:jc w:val="center"/>
              <w:rPr>
                <w:sz w:val="24"/>
              </w:rPr>
            </w:pPr>
            <w:r>
              <w:rPr>
                <w:sz w:val="24"/>
              </w:rPr>
              <w:t>6.36 GHz</w:t>
            </w:r>
          </w:p>
        </w:tc>
        <w:tc>
          <w:tcPr>
            <w:tcW w:w="1771" w:type="dxa"/>
          </w:tcPr>
          <w:p w:rsidR="00000000" w:rsidRDefault="00821145">
            <w:pPr>
              <w:jc w:val="center"/>
              <w:rPr>
                <w:sz w:val="24"/>
              </w:rPr>
            </w:pPr>
            <w:r>
              <w:rPr>
                <w:sz w:val="24"/>
              </w:rPr>
              <w:t>5.26 GHz</w:t>
            </w:r>
          </w:p>
        </w:tc>
        <w:tc>
          <w:tcPr>
            <w:tcW w:w="1771" w:type="dxa"/>
          </w:tcPr>
          <w:p w:rsidR="00000000" w:rsidRDefault="00821145">
            <w:pPr>
              <w:jc w:val="center"/>
              <w:rPr>
                <w:sz w:val="24"/>
              </w:rPr>
            </w:pPr>
            <w:r>
              <w:rPr>
                <w:sz w:val="24"/>
              </w:rPr>
              <w:t>5.01 GHz</w:t>
            </w:r>
          </w:p>
        </w:tc>
        <w:tc>
          <w:tcPr>
            <w:tcW w:w="1771" w:type="dxa"/>
          </w:tcPr>
          <w:p w:rsidR="00000000" w:rsidRDefault="00821145">
            <w:pPr>
              <w:jc w:val="center"/>
              <w:rPr>
                <w:sz w:val="24"/>
              </w:rPr>
            </w:pPr>
            <w:r>
              <w:rPr>
                <w:sz w:val="24"/>
              </w:rPr>
              <w:t>4.6%</w:t>
            </w:r>
          </w:p>
        </w:tc>
      </w:tr>
      <w:tr w:rsidR="00000000">
        <w:tblPrEx>
          <w:tblCellMar>
            <w:top w:w="0" w:type="dxa"/>
            <w:bottom w:w="0" w:type="dxa"/>
          </w:tblCellMar>
        </w:tblPrEx>
        <w:tc>
          <w:tcPr>
            <w:tcW w:w="1771" w:type="dxa"/>
          </w:tcPr>
          <w:p w:rsidR="00000000" w:rsidRDefault="00821145">
            <w:pPr>
              <w:jc w:val="center"/>
              <w:rPr>
                <w:sz w:val="24"/>
              </w:rPr>
            </w:pPr>
            <w:r>
              <w:rPr>
                <w:sz w:val="24"/>
              </w:rPr>
              <w:t>10</w:t>
            </w:r>
          </w:p>
        </w:tc>
        <w:tc>
          <w:tcPr>
            <w:tcW w:w="1771" w:type="dxa"/>
          </w:tcPr>
          <w:p w:rsidR="00000000" w:rsidRDefault="00821145">
            <w:pPr>
              <w:jc w:val="center"/>
              <w:rPr>
                <w:sz w:val="24"/>
              </w:rPr>
            </w:pPr>
            <w:r>
              <w:rPr>
                <w:sz w:val="24"/>
              </w:rPr>
              <w:t>4.25 GHz</w:t>
            </w:r>
          </w:p>
        </w:tc>
        <w:tc>
          <w:tcPr>
            <w:tcW w:w="1771" w:type="dxa"/>
          </w:tcPr>
          <w:p w:rsidR="00000000" w:rsidRDefault="00821145">
            <w:pPr>
              <w:jc w:val="center"/>
              <w:rPr>
                <w:sz w:val="24"/>
              </w:rPr>
            </w:pPr>
            <w:r>
              <w:rPr>
                <w:sz w:val="24"/>
              </w:rPr>
              <w:t>3.23 GHz</w:t>
            </w:r>
          </w:p>
        </w:tc>
        <w:tc>
          <w:tcPr>
            <w:tcW w:w="1771" w:type="dxa"/>
          </w:tcPr>
          <w:p w:rsidR="00000000" w:rsidRDefault="00821145">
            <w:pPr>
              <w:jc w:val="center"/>
              <w:rPr>
                <w:sz w:val="24"/>
              </w:rPr>
            </w:pPr>
            <w:r>
              <w:rPr>
                <w:sz w:val="24"/>
              </w:rPr>
              <w:t>3.13 GHz</w:t>
            </w:r>
          </w:p>
        </w:tc>
        <w:tc>
          <w:tcPr>
            <w:tcW w:w="1771" w:type="dxa"/>
          </w:tcPr>
          <w:p w:rsidR="00000000" w:rsidRDefault="00821145">
            <w:pPr>
              <w:jc w:val="center"/>
              <w:rPr>
                <w:sz w:val="24"/>
              </w:rPr>
            </w:pPr>
            <w:r>
              <w:rPr>
                <w:sz w:val="24"/>
              </w:rPr>
              <w:t>4.1%</w:t>
            </w:r>
          </w:p>
        </w:tc>
      </w:tr>
      <w:tr w:rsidR="00000000">
        <w:tblPrEx>
          <w:tblCellMar>
            <w:top w:w="0" w:type="dxa"/>
            <w:bottom w:w="0" w:type="dxa"/>
          </w:tblCellMar>
        </w:tblPrEx>
        <w:tc>
          <w:tcPr>
            <w:tcW w:w="1771" w:type="dxa"/>
          </w:tcPr>
          <w:p w:rsidR="00000000" w:rsidRDefault="00821145">
            <w:pPr>
              <w:jc w:val="center"/>
              <w:rPr>
                <w:sz w:val="24"/>
              </w:rPr>
            </w:pPr>
            <w:r>
              <w:rPr>
                <w:sz w:val="24"/>
              </w:rPr>
              <w:t>20</w:t>
            </w:r>
          </w:p>
        </w:tc>
        <w:tc>
          <w:tcPr>
            <w:tcW w:w="1771" w:type="dxa"/>
          </w:tcPr>
          <w:p w:rsidR="00000000" w:rsidRDefault="00821145">
            <w:pPr>
              <w:jc w:val="center"/>
              <w:rPr>
                <w:sz w:val="24"/>
              </w:rPr>
            </w:pPr>
            <w:r>
              <w:rPr>
                <w:sz w:val="24"/>
              </w:rPr>
              <w:t>2.0 GHz</w:t>
            </w:r>
          </w:p>
        </w:tc>
        <w:tc>
          <w:tcPr>
            <w:tcW w:w="1771" w:type="dxa"/>
          </w:tcPr>
          <w:p w:rsidR="00000000" w:rsidRDefault="00821145">
            <w:pPr>
              <w:jc w:val="center"/>
              <w:rPr>
                <w:sz w:val="24"/>
              </w:rPr>
            </w:pPr>
            <w:r>
              <w:rPr>
                <w:sz w:val="24"/>
              </w:rPr>
              <w:t>1.7 GHz</w:t>
            </w:r>
          </w:p>
        </w:tc>
        <w:tc>
          <w:tcPr>
            <w:tcW w:w="1771" w:type="dxa"/>
          </w:tcPr>
          <w:p w:rsidR="00000000" w:rsidRDefault="00821145">
            <w:pPr>
              <w:jc w:val="center"/>
              <w:rPr>
                <w:sz w:val="24"/>
              </w:rPr>
            </w:pPr>
            <w:r>
              <w:rPr>
                <w:sz w:val="24"/>
              </w:rPr>
              <w:t>1.6 GHz</w:t>
            </w:r>
          </w:p>
        </w:tc>
        <w:tc>
          <w:tcPr>
            <w:tcW w:w="1771" w:type="dxa"/>
          </w:tcPr>
          <w:p w:rsidR="00000000" w:rsidRDefault="00821145">
            <w:pPr>
              <w:jc w:val="center"/>
              <w:rPr>
                <w:sz w:val="24"/>
              </w:rPr>
            </w:pPr>
            <w:r>
              <w:rPr>
                <w:sz w:val="24"/>
              </w:rPr>
              <w:t>5.9%</w:t>
            </w:r>
          </w:p>
        </w:tc>
      </w:tr>
    </w:tbl>
    <w:p w:rsidR="00000000" w:rsidRDefault="00821145"/>
    <w:p w:rsidR="00000000" w:rsidRDefault="00821145">
      <w:pPr>
        <w:jc w:val="center"/>
        <w:rPr>
          <w:b/>
        </w:rPr>
      </w:pPr>
      <w:r>
        <w:rPr>
          <w:b/>
          <w:sz w:val="24"/>
        </w:rPr>
        <w:t>Table 8-2.  Ring Oscillator Simulated and Measured Result</w:t>
      </w:r>
      <w:r>
        <w:rPr>
          <w:b/>
        </w:rPr>
        <w:t>s</w:t>
      </w:r>
    </w:p>
    <w:p w:rsidR="00000000" w:rsidRDefault="00821145"/>
    <w:p w:rsidR="00000000" w:rsidRDefault="00821145">
      <w:pPr>
        <w:spacing w:line="480" w:lineRule="auto"/>
        <w:ind w:firstLine="720"/>
        <w:jc w:val="both"/>
        <w:rPr>
          <w:sz w:val="24"/>
        </w:rPr>
      </w:pPr>
      <w:r>
        <w:rPr>
          <w:sz w:val="24"/>
        </w:rPr>
        <w:t xml:space="preserve">The one-bit adder is based on two and three input gates, with a normal 1-bit adder taking 10 CLBs to construct.  By reusing some of the 2-input pieces, the circuit can be constructed using </w:t>
      </w:r>
      <w:r>
        <w:rPr>
          <w:sz w:val="24"/>
        </w:rPr>
        <w:t>only 8 CLBs (Figure 8-4). As long as timing delays are considered, larger input gates can be built in two-input stages. Figure 8-5 is a simulation of the adder circuit that shows the Sum and Carry outputs based on the eight possible combinations of A, B, a</w:t>
      </w:r>
      <w:r>
        <w:rPr>
          <w:sz w:val="24"/>
        </w:rPr>
        <w:t xml:space="preserve">nd C. </w:t>
      </w:r>
    </w:p>
    <w:p w:rsidR="00000000" w:rsidRDefault="00821145">
      <w:pPr>
        <w:spacing w:line="480" w:lineRule="auto"/>
        <w:ind w:firstLine="720"/>
        <w:jc w:val="both"/>
        <w:rPr>
          <w:sz w:val="24"/>
        </w:rPr>
      </w:pPr>
    </w:p>
    <w:p w:rsidR="00000000" w:rsidRDefault="00AB283A">
      <w:r>
        <w:rPr>
          <w:noProof/>
        </w:rPr>
        <w:lastRenderedPageBreak/>
        <w:drawing>
          <wp:inline distT="0" distB="0" distL="0" distR="0">
            <wp:extent cx="5397500" cy="1885950"/>
            <wp:effectExtent l="0" t="0" r="0" b="0"/>
            <wp:docPr id="87" name="Picture 87" descr="\\FRISC\USER\godab\CANDIDACY\adder.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FRISC\USER\godab\CANDIDACY\adder.wmf"/>
                    <pic:cNvPicPr>
                      <a:picLocks noChangeAspect="1" noChangeArrowheads="1"/>
                    </pic:cNvPicPr>
                  </pic:nvPicPr>
                  <pic:blipFill>
                    <a:blip r:embed="rId125" cstate="print">
                      <a:extLst>
                        <a:ext uri="{28A0092B-C50C-407E-A947-70E740481C1C}">
                          <a14:useLocalDpi xmlns:a14="http://schemas.microsoft.com/office/drawing/2010/main" val="0"/>
                        </a:ext>
                      </a:extLst>
                    </a:blip>
                    <a:srcRect t="20027" b="33380"/>
                    <a:stretch>
                      <a:fillRect/>
                    </a:stretch>
                  </pic:blipFill>
                  <pic:spPr bwMode="auto">
                    <a:xfrm>
                      <a:off x="0" y="0"/>
                      <a:ext cx="5397500" cy="1885950"/>
                    </a:xfrm>
                    <a:prstGeom prst="rect">
                      <a:avLst/>
                    </a:prstGeom>
                    <a:noFill/>
                    <a:ln>
                      <a:noFill/>
                    </a:ln>
                  </pic:spPr>
                </pic:pic>
              </a:graphicData>
            </a:graphic>
          </wp:inline>
        </w:drawing>
      </w:r>
    </w:p>
    <w:p w:rsidR="00000000" w:rsidRDefault="00821145">
      <w:pPr>
        <w:pStyle w:val="Heading6"/>
        <w:jc w:val="center"/>
        <w:rPr>
          <w:sz w:val="24"/>
        </w:rPr>
      </w:pPr>
      <w:bookmarkStart w:id="244" w:name="_Toc512319723"/>
      <w:r>
        <w:rPr>
          <w:sz w:val="24"/>
        </w:rPr>
        <w:t>Figure 8-4. 1-bit adder Circuit Created in 8 CLBs</w:t>
      </w:r>
      <w:bookmarkEnd w:id="244"/>
    </w:p>
    <w:p w:rsidR="00000000" w:rsidRDefault="00AB283A">
      <w:r>
        <w:rPr>
          <w:noProof/>
        </w:rPr>
        <w:drawing>
          <wp:inline distT="0" distB="0" distL="0" distR="0">
            <wp:extent cx="5270500" cy="3448050"/>
            <wp:effectExtent l="0" t="0" r="6350" b="0"/>
            <wp:docPr id="88" name="Picture 88" descr="\\FRISC\USER\godab\CANDIDACY\addersim.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FRISC\USER\godab\CANDIDACY\addersim.wmf"/>
                    <pic:cNvPicPr>
                      <a:picLocks noChangeAspect="1" noChangeArrowheads="1"/>
                    </pic:cNvPicPr>
                  </pic:nvPicPr>
                  <pic:blipFill>
                    <a:blip r:embed="rId126" cstate="print">
                      <a:extLst>
                        <a:ext uri="{28A0092B-C50C-407E-A947-70E740481C1C}">
                          <a14:useLocalDpi xmlns:a14="http://schemas.microsoft.com/office/drawing/2010/main" val="0"/>
                        </a:ext>
                      </a:extLst>
                    </a:blip>
                    <a:srcRect t="5341" b="8011"/>
                    <a:stretch>
                      <a:fillRect/>
                    </a:stretch>
                  </pic:blipFill>
                  <pic:spPr bwMode="auto">
                    <a:xfrm>
                      <a:off x="0" y="0"/>
                      <a:ext cx="5270500" cy="3448050"/>
                    </a:xfrm>
                    <a:prstGeom prst="rect">
                      <a:avLst/>
                    </a:prstGeom>
                    <a:noFill/>
                    <a:ln>
                      <a:noFill/>
                    </a:ln>
                  </pic:spPr>
                </pic:pic>
              </a:graphicData>
            </a:graphic>
          </wp:inline>
        </w:drawing>
      </w:r>
    </w:p>
    <w:p w:rsidR="00000000" w:rsidRDefault="00821145">
      <w:pPr>
        <w:pStyle w:val="Heading6"/>
        <w:jc w:val="center"/>
        <w:rPr>
          <w:sz w:val="24"/>
        </w:rPr>
      </w:pPr>
      <w:bookmarkStart w:id="245" w:name="_Toc512319724"/>
      <w:r>
        <w:rPr>
          <w:sz w:val="24"/>
        </w:rPr>
        <w:t>Figure 8-5.  1-Bit Adder Simulation</w:t>
      </w:r>
      <w:bookmarkEnd w:id="245"/>
    </w:p>
    <w:p w:rsidR="00000000" w:rsidRDefault="00821145">
      <w:pPr>
        <w:spacing w:line="480" w:lineRule="auto"/>
        <w:jc w:val="both"/>
        <w:rPr>
          <w:sz w:val="24"/>
        </w:rPr>
      </w:pPr>
      <w:r>
        <w:rPr>
          <w:sz w:val="24"/>
        </w:rPr>
        <w:t>The 1-bit adder delay programmed in the SiGe FPGA is 560 ps; for the CMOS 5HP circuit in figure 8-1: 800 ps, and the circuit programmed in the original XC6200</w:t>
      </w:r>
      <w:r>
        <w:rPr>
          <w:sz w:val="24"/>
        </w:rPr>
        <w:t xml:space="preserve">: 10ns.  It is interesting to note that the SiGe FPGA adder is faster than a customized CMOS circuit with no routing by a factor of almost 30% and beats the original XC6200 design by a factor of 17.  </w:t>
      </w:r>
    </w:p>
    <w:p w:rsidR="00000000" w:rsidRDefault="00821145">
      <w:pPr>
        <w:spacing w:line="480" w:lineRule="auto"/>
        <w:jc w:val="both"/>
        <w:rPr>
          <w:sz w:val="24"/>
        </w:rPr>
      </w:pPr>
      <w:r>
        <w:rPr>
          <w:sz w:val="24"/>
        </w:rPr>
        <w:tab/>
      </w:r>
    </w:p>
    <w:p w:rsidR="00000000" w:rsidRDefault="00821145" w:rsidP="00821145">
      <w:pPr>
        <w:pStyle w:val="Heading1"/>
        <w:numPr>
          <w:ilvl w:val="1"/>
          <w:numId w:val="10"/>
        </w:numPr>
      </w:pPr>
      <w:r>
        <w:lastRenderedPageBreak/>
        <w:t xml:space="preserve">  </w:t>
      </w:r>
      <w:bookmarkStart w:id="246" w:name="_Toc512233187"/>
      <w:r>
        <w:t>4x4 Chip Testing</w:t>
      </w:r>
      <w:bookmarkEnd w:id="246"/>
    </w:p>
    <w:p w:rsidR="00000000" w:rsidRDefault="00821145">
      <w:pPr>
        <w:spacing w:line="480" w:lineRule="auto"/>
        <w:ind w:firstLine="720"/>
        <w:jc w:val="both"/>
        <w:rPr>
          <w:sz w:val="24"/>
        </w:rPr>
      </w:pPr>
      <w:r>
        <w:rPr>
          <w:sz w:val="24"/>
        </w:rPr>
        <w:t>Chip #3 tests the ability to progr</w:t>
      </w:r>
      <w:r>
        <w:rPr>
          <w:sz w:val="24"/>
        </w:rPr>
        <w:t>am the chip and context switching.  The limiting factor in creating this chip is the number of output pads.  The 18 high-speed output pads come in a normal through and divide-by-8 pair so the lower speed signal can trigger the oscilloscope.  The original i</w:t>
      </w:r>
      <w:r>
        <w:rPr>
          <w:sz w:val="24"/>
        </w:rPr>
        <w:t>nput signals from the ring oscillator can be measured before they enter the CLBs.  Since there are 16 output signals from the CLB (4 each West, East, North, South),  we do not have the output pads to measure these signals.  To solve this problem, 4-1 multi</w:t>
      </w:r>
      <w:r>
        <w:rPr>
          <w:sz w:val="24"/>
        </w:rPr>
        <w:t xml:space="preserve">plexers were used to select one of the output signal to route to the output pin.  The programming pins A and B do the double duty of programming the RAM as well as acting as multiplexer selects when there is no write enable. </w:t>
      </w:r>
    </w:p>
    <w:p w:rsidR="00000000" w:rsidRDefault="00821145">
      <w:pPr>
        <w:spacing w:line="480" w:lineRule="auto"/>
        <w:ind w:firstLine="720"/>
        <w:jc w:val="both"/>
        <w:rPr>
          <w:sz w:val="24"/>
        </w:rPr>
      </w:pPr>
      <w:r>
        <w:rPr>
          <w:sz w:val="24"/>
        </w:rPr>
        <w:t xml:space="preserve">Figure 8-6 is a simulation of </w:t>
      </w:r>
      <w:r>
        <w:rPr>
          <w:sz w:val="24"/>
        </w:rPr>
        <w:t xml:space="preserve">the CLB being programmed to produce the AND and OR of three input signals.  Since each CLB works as a two input gate,  larger  input  gates </w:t>
      </w:r>
    </w:p>
    <w:p w:rsidR="00000000" w:rsidRDefault="00AB283A">
      <w:pPr>
        <w:spacing w:line="480" w:lineRule="auto"/>
        <w:jc w:val="both"/>
        <w:rPr>
          <w:sz w:val="24"/>
        </w:rPr>
      </w:pPr>
      <w:r>
        <w:rPr>
          <w:noProof/>
          <w:sz w:val="24"/>
        </w:rPr>
        <w:drawing>
          <wp:inline distT="0" distB="0" distL="0" distR="0">
            <wp:extent cx="5156200" cy="3416300"/>
            <wp:effectExtent l="0" t="0" r="6350" b="0"/>
            <wp:docPr id="89" name="Picture 89" descr="C:\My Documents\PhD\ch8.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My Documents\PhD\ch8.wmf"/>
                    <pic:cNvPicPr>
                      <a:picLocks noChangeAspect="1" noChangeArrowheads="1"/>
                    </pic:cNvPicPr>
                  </pic:nvPicPr>
                  <pic:blipFill>
                    <a:blip r:embed="rId127" cstate="print">
                      <a:extLst>
                        <a:ext uri="{28A0092B-C50C-407E-A947-70E740481C1C}">
                          <a14:useLocalDpi xmlns:a14="http://schemas.microsoft.com/office/drawing/2010/main" val="0"/>
                        </a:ext>
                      </a:extLst>
                    </a:blip>
                    <a:srcRect t="5333" b="6667"/>
                    <a:stretch>
                      <a:fillRect/>
                    </a:stretch>
                  </pic:blipFill>
                  <pic:spPr bwMode="auto">
                    <a:xfrm>
                      <a:off x="0" y="0"/>
                      <a:ext cx="5156200" cy="3416300"/>
                    </a:xfrm>
                    <a:prstGeom prst="rect">
                      <a:avLst/>
                    </a:prstGeom>
                    <a:noFill/>
                    <a:ln>
                      <a:noFill/>
                    </a:ln>
                  </pic:spPr>
                </pic:pic>
              </a:graphicData>
            </a:graphic>
          </wp:inline>
        </w:drawing>
      </w:r>
    </w:p>
    <w:p w:rsidR="00000000" w:rsidRDefault="00821145">
      <w:pPr>
        <w:pStyle w:val="Heading6"/>
        <w:jc w:val="center"/>
        <w:rPr>
          <w:sz w:val="24"/>
        </w:rPr>
      </w:pPr>
      <w:bookmarkStart w:id="247" w:name="_Toc512319725"/>
      <w:r>
        <w:rPr>
          <w:sz w:val="24"/>
        </w:rPr>
        <w:t>Figure 8-6.  Three Input, Two CLB AND/OR Simulation</w:t>
      </w:r>
      <w:bookmarkEnd w:id="247"/>
    </w:p>
    <w:p w:rsidR="00000000" w:rsidRDefault="00821145">
      <w:pPr>
        <w:pStyle w:val="Heading6"/>
        <w:jc w:val="center"/>
        <w:rPr>
          <w:sz w:val="24"/>
        </w:rPr>
      </w:pPr>
      <w:r>
        <w:rPr>
          <w:sz w:val="24"/>
        </w:rPr>
        <w:br w:type="page"/>
      </w:r>
    </w:p>
    <w:p w:rsidR="00000000" w:rsidRDefault="00821145">
      <w:pPr>
        <w:spacing w:line="480" w:lineRule="auto"/>
        <w:jc w:val="both"/>
        <w:rPr>
          <w:sz w:val="24"/>
        </w:rPr>
      </w:pPr>
      <w:r>
        <w:rPr>
          <w:sz w:val="24"/>
        </w:rPr>
        <w:t>are created by building stages of inputs.  The simulation s</w:t>
      </w:r>
      <w:r>
        <w:rPr>
          <w:sz w:val="24"/>
        </w:rPr>
        <w:t>hows similar delays when creating the outputs using different functions.</w:t>
      </w:r>
    </w:p>
    <w:p w:rsidR="00000000" w:rsidRDefault="00821145">
      <w:pPr>
        <w:spacing w:line="480" w:lineRule="auto"/>
        <w:ind w:firstLine="720"/>
        <w:jc w:val="both"/>
        <w:rPr>
          <w:sz w:val="24"/>
        </w:rPr>
      </w:pPr>
      <w:r>
        <w:rPr>
          <w:sz w:val="24"/>
        </w:rPr>
        <w:t>A 26-channel DC probe combined with a switchbox was used for programming the bits into the FPGA (Table 8-2).  Each CLB has two banks of 24-bit RAM that hold the  configuration memory.</w:t>
      </w:r>
      <w:r>
        <w:rPr>
          <w:sz w:val="24"/>
        </w:rPr>
        <w:t xml:space="preserve">  The two banks can be switched by toggling the S bit and the CLB can output a new function in 1ns.  The A-E pins are connected to 32 6-input AND gates that connect the RAM to bus for programming.  When the Write Enable (WE) line goes high, the information</w:t>
      </w:r>
      <w:r>
        <w:rPr>
          <w:sz w:val="24"/>
        </w:rPr>
        <w:t xml:space="preserve"> on the bus is transferred and stored into each individual  RAM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58"/>
        <w:gridCol w:w="1440"/>
        <w:gridCol w:w="5040"/>
      </w:tblGrid>
      <w:tr w:rsidR="00000000">
        <w:tblPrEx>
          <w:tblCellMar>
            <w:top w:w="0" w:type="dxa"/>
            <w:bottom w:w="0" w:type="dxa"/>
          </w:tblCellMar>
        </w:tblPrEx>
        <w:tc>
          <w:tcPr>
            <w:tcW w:w="1458" w:type="dxa"/>
          </w:tcPr>
          <w:p w:rsidR="00000000" w:rsidRDefault="00821145">
            <w:pPr>
              <w:jc w:val="center"/>
              <w:rPr>
                <w:sz w:val="24"/>
              </w:rPr>
            </w:pPr>
            <w:r>
              <w:rPr>
                <w:sz w:val="24"/>
              </w:rPr>
              <w:t xml:space="preserve"> Number</w:t>
            </w:r>
          </w:p>
        </w:tc>
        <w:tc>
          <w:tcPr>
            <w:tcW w:w="1440" w:type="dxa"/>
          </w:tcPr>
          <w:p w:rsidR="00000000" w:rsidRDefault="00821145">
            <w:pPr>
              <w:jc w:val="center"/>
              <w:rPr>
                <w:sz w:val="24"/>
              </w:rPr>
            </w:pPr>
            <w:r>
              <w:rPr>
                <w:sz w:val="24"/>
              </w:rPr>
              <w:t>Pin Name</w:t>
            </w:r>
          </w:p>
        </w:tc>
        <w:tc>
          <w:tcPr>
            <w:tcW w:w="5040" w:type="dxa"/>
          </w:tcPr>
          <w:p w:rsidR="00000000" w:rsidRDefault="00821145">
            <w:pPr>
              <w:jc w:val="center"/>
              <w:rPr>
                <w:sz w:val="24"/>
              </w:rPr>
            </w:pPr>
            <w:r>
              <w:rPr>
                <w:sz w:val="24"/>
              </w:rPr>
              <w:t>Function</w:t>
            </w:r>
          </w:p>
        </w:tc>
      </w:tr>
      <w:tr w:rsidR="00000000">
        <w:tblPrEx>
          <w:tblCellMar>
            <w:top w:w="0" w:type="dxa"/>
            <w:bottom w:w="0" w:type="dxa"/>
          </w:tblCellMar>
        </w:tblPrEx>
        <w:tc>
          <w:tcPr>
            <w:tcW w:w="1458" w:type="dxa"/>
          </w:tcPr>
          <w:p w:rsidR="00000000" w:rsidRDefault="00821145">
            <w:pPr>
              <w:jc w:val="center"/>
              <w:rPr>
                <w:sz w:val="24"/>
              </w:rPr>
            </w:pPr>
            <w:r>
              <w:rPr>
                <w:sz w:val="24"/>
              </w:rPr>
              <w:t>0-4</w:t>
            </w:r>
          </w:p>
        </w:tc>
        <w:tc>
          <w:tcPr>
            <w:tcW w:w="1440" w:type="dxa"/>
          </w:tcPr>
          <w:p w:rsidR="00000000" w:rsidRDefault="00821145">
            <w:pPr>
              <w:jc w:val="center"/>
              <w:rPr>
                <w:sz w:val="24"/>
              </w:rPr>
            </w:pPr>
            <w:r>
              <w:rPr>
                <w:sz w:val="24"/>
              </w:rPr>
              <w:t>A,B,C,D,E</w:t>
            </w:r>
          </w:p>
        </w:tc>
        <w:tc>
          <w:tcPr>
            <w:tcW w:w="5040" w:type="dxa"/>
          </w:tcPr>
          <w:p w:rsidR="00000000" w:rsidRDefault="00821145">
            <w:pPr>
              <w:rPr>
                <w:sz w:val="24"/>
              </w:rPr>
            </w:pPr>
            <w:r>
              <w:rPr>
                <w:sz w:val="24"/>
              </w:rPr>
              <w:t>(A-E) are Bus Select Lines, Select 0-31 Bus Lines</w:t>
            </w:r>
          </w:p>
        </w:tc>
      </w:tr>
      <w:tr w:rsidR="00000000">
        <w:tblPrEx>
          <w:tblCellMar>
            <w:top w:w="0" w:type="dxa"/>
            <w:bottom w:w="0" w:type="dxa"/>
          </w:tblCellMar>
        </w:tblPrEx>
        <w:tc>
          <w:tcPr>
            <w:tcW w:w="1458" w:type="dxa"/>
          </w:tcPr>
          <w:p w:rsidR="00000000" w:rsidRDefault="00821145">
            <w:pPr>
              <w:jc w:val="center"/>
              <w:rPr>
                <w:sz w:val="24"/>
              </w:rPr>
            </w:pPr>
            <w:r>
              <w:rPr>
                <w:sz w:val="24"/>
              </w:rPr>
              <w:t>5</w:t>
            </w:r>
          </w:p>
        </w:tc>
        <w:tc>
          <w:tcPr>
            <w:tcW w:w="1440" w:type="dxa"/>
          </w:tcPr>
          <w:p w:rsidR="00000000" w:rsidRDefault="00821145">
            <w:pPr>
              <w:jc w:val="center"/>
              <w:rPr>
                <w:sz w:val="24"/>
              </w:rPr>
            </w:pPr>
            <w:r>
              <w:rPr>
                <w:sz w:val="24"/>
              </w:rPr>
              <w:t>WE</w:t>
            </w:r>
          </w:p>
        </w:tc>
        <w:tc>
          <w:tcPr>
            <w:tcW w:w="5040" w:type="dxa"/>
          </w:tcPr>
          <w:p w:rsidR="00000000" w:rsidRDefault="00821145">
            <w:pPr>
              <w:pStyle w:val="Heading3"/>
            </w:pPr>
            <w:r>
              <w:t>Write Enable, High to write bits to RAM</w:t>
            </w:r>
          </w:p>
        </w:tc>
      </w:tr>
      <w:tr w:rsidR="00000000">
        <w:tblPrEx>
          <w:tblCellMar>
            <w:top w:w="0" w:type="dxa"/>
            <w:bottom w:w="0" w:type="dxa"/>
          </w:tblCellMar>
        </w:tblPrEx>
        <w:tc>
          <w:tcPr>
            <w:tcW w:w="1458" w:type="dxa"/>
          </w:tcPr>
          <w:p w:rsidR="00000000" w:rsidRDefault="00821145">
            <w:pPr>
              <w:jc w:val="center"/>
              <w:rPr>
                <w:sz w:val="24"/>
              </w:rPr>
            </w:pPr>
            <w:r>
              <w:rPr>
                <w:sz w:val="24"/>
              </w:rPr>
              <w:t>6</w:t>
            </w:r>
          </w:p>
        </w:tc>
        <w:tc>
          <w:tcPr>
            <w:tcW w:w="1440" w:type="dxa"/>
          </w:tcPr>
          <w:p w:rsidR="00000000" w:rsidRDefault="00821145">
            <w:pPr>
              <w:jc w:val="center"/>
              <w:rPr>
                <w:sz w:val="24"/>
              </w:rPr>
            </w:pPr>
            <w:r>
              <w:rPr>
                <w:sz w:val="24"/>
              </w:rPr>
              <w:t>S</w:t>
            </w:r>
          </w:p>
        </w:tc>
        <w:tc>
          <w:tcPr>
            <w:tcW w:w="5040" w:type="dxa"/>
          </w:tcPr>
          <w:p w:rsidR="00000000" w:rsidRDefault="00821145">
            <w:pPr>
              <w:rPr>
                <w:sz w:val="24"/>
              </w:rPr>
            </w:pPr>
            <w:r>
              <w:rPr>
                <w:sz w:val="24"/>
              </w:rPr>
              <w:t>Select, High=RAM bank0, Low=RAM bank1</w:t>
            </w:r>
          </w:p>
        </w:tc>
      </w:tr>
      <w:tr w:rsidR="00000000">
        <w:tblPrEx>
          <w:tblCellMar>
            <w:top w:w="0" w:type="dxa"/>
            <w:bottom w:w="0" w:type="dxa"/>
          </w:tblCellMar>
        </w:tblPrEx>
        <w:tc>
          <w:tcPr>
            <w:tcW w:w="1458" w:type="dxa"/>
          </w:tcPr>
          <w:p w:rsidR="00000000" w:rsidRDefault="00821145">
            <w:pPr>
              <w:jc w:val="center"/>
              <w:rPr>
                <w:sz w:val="24"/>
              </w:rPr>
            </w:pPr>
            <w:r>
              <w:rPr>
                <w:sz w:val="24"/>
              </w:rPr>
              <w:t>7</w:t>
            </w:r>
          </w:p>
        </w:tc>
        <w:tc>
          <w:tcPr>
            <w:tcW w:w="1440" w:type="dxa"/>
          </w:tcPr>
          <w:p w:rsidR="00000000" w:rsidRDefault="00821145">
            <w:pPr>
              <w:jc w:val="center"/>
              <w:rPr>
                <w:sz w:val="24"/>
              </w:rPr>
            </w:pPr>
            <w:r>
              <w:rPr>
                <w:sz w:val="24"/>
              </w:rPr>
              <w:t>A0</w:t>
            </w:r>
          </w:p>
        </w:tc>
        <w:tc>
          <w:tcPr>
            <w:tcW w:w="5040" w:type="dxa"/>
          </w:tcPr>
          <w:p w:rsidR="00000000" w:rsidRDefault="00821145">
            <w:pPr>
              <w:rPr>
                <w:sz w:val="24"/>
              </w:rPr>
            </w:pPr>
            <w:r>
              <w:rPr>
                <w:sz w:val="24"/>
              </w:rPr>
              <w:t>1</w:t>
            </w:r>
            <w:r>
              <w:rPr>
                <w:sz w:val="24"/>
                <w:vertAlign w:val="superscript"/>
              </w:rPr>
              <w:t>st</w:t>
            </w:r>
            <w:r>
              <w:rPr>
                <w:sz w:val="24"/>
              </w:rPr>
              <w:t xml:space="preserve"> 8-</w:t>
            </w:r>
            <w:r>
              <w:rPr>
                <w:sz w:val="24"/>
              </w:rPr>
              <w:t>1 Mux Select</w:t>
            </w:r>
          </w:p>
        </w:tc>
      </w:tr>
      <w:tr w:rsidR="00000000">
        <w:tblPrEx>
          <w:tblCellMar>
            <w:top w:w="0" w:type="dxa"/>
            <w:bottom w:w="0" w:type="dxa"/>
          </w:tblCellMar>
        </w:tblPrEx>
        <w:tc>
          <w:tcPr>
            <w:tcW w:w="1458" w:type="dxa"/>
          </w:tcPr>
          <w:p w:rsidR="00000000" w:rsidRDefault="00821145">
            <w:pPr>
              <w:jc w:val="center"/>
              <w:rPr>
                <w:sz w:val="24"/>
              </w:rPr>
            </w:pPr>
            <w:r>
              <w:rPr>
                <w:sz w:val="24"/>
              </w:rPr>
              <w:t>8</w:t>
            </w:r>
          </w:p>
        </w:tc>
        <w:tc>
          <w:tcPr>
            <w:tcW w:w="1440" w:type="dxa"/>
          </w:tcPr>
          <w:p w:rsidR="00000000" w:rsidRDefault="00821145">
            <w:pPr>
              <w:jc w:val="center"/>
              <w:rPr>
                <w:sz w:val="24"/>
              </w:rPr>
            </w:pPr>
            <w:r>
              <w:rPr>
                <w:sz w:val="24"/>
              </w:rPr>
              <w:t>A1</w:t>
            </w:r>
          </w:p>
        </w:tc>
        <w:tc>
          <w:tcPr>
            <w:tcW w:w="5040" w:type="dxa"/>
          </w:tcPr>
          <w:p w:rsidR="00000000" w:rsidRDefault="00821145">
            <w:pPr>
              <w:rPr>
                <w:sz w:val="24"/>
              </w:rPr>
            </w:pPr>
            <w:r>
              <w:rPr>
                <w:sz w:val="24"/>
              </w:rPr>
              <w:t>1</w:t>
            </w:r>
            <w:r>
              <w:rPr>
                <w:sz w:val="24"/>
                <w:vertAlign w:val="superscript"/>
              </w:rPr>
              <w:t>st</w:t>
            </w:r>
            <w:r>
              <w:rPr>
                <w:sz w:val="24"/>
              </w:rPr>
              <w:t xml:space="preserve"> 8-1 Mux Select No W4, E4, S4, N4</w:t>
            </w:r>
          </w:p>
        </w:tc>
      </w:tr>
      <w:tr w:rsidR="00000000">
        <w:tblPrEx>
          <w:tblCellMar>
            <w:top w:w="0" w:type="dxa"/>
            <w:bottom w:w="0" w:type="dxa"/>
          </w:tblCellMar>
        </w:tblPrEx>
        <w:tc>
          <w:tcPr>
            <w:tcW w:w="1458" w:type="dxa"/>
          </w:tcPr>
          <w:p w:rsidR="00000000" w:rsidRDefault="00821145">
            <w:pPr>
              <w:jc w:val="center"/>
              <w:rPr>
                <w:sz w:val="24"/>
              </w:rPr>
            </w:pPr>
            <w:r>
              <w:rPr>
                <w:sz w:val="24"/>
              </w:rPr>
              <w:t>9</w:t>
            </w:r>
          </w:p>
        </w:tc>
        <w:tc>
          <w:tcPr>
            <w:tcW w:w="1440" w:type="dxa"/>
          </w:tcPr>
          <w:p w:rsidR="00000000" w:rsidRDefault="00821145">
            <w:pPr>
              <w:jc w:val="center"/>
              <w:rPr>
                <w:sz w:val="24"/>
              </w:rPr>
            </w:pPr>
            <w:r>
              <w:rPr>
                <w:sz w:val="24"/>
              </w:rPr>
              <w:t>A2</w:t>
            </w:r>
          </w:p>
        </w:tc>
        <w:tc>
          <w:tcPr>
            <w:tcW w:w="5040" w:type="dxa"/>
          </w:tcPr>
          <w:p w:rsidR="00000000" w:rsidRDefault="00821145">
            <w:pPr>
              <w:rPr>
                <w:sz w:val="24"/>
              </w:rPr>
            </w:pPr>
            <w:r>
              <w:rPr>
                <w:sz w:val="24"/>
              </w:rPr>
              <w:t>Y2 Select</w:t>
            </w:r>
          </w:p>
        </w:tc>
      </w:tr>
      <w:tr w:rsidR="00000000">
        <w:tblPrEx>
          <w:tblCellMar>
            <w:top w:w="0" w:type="dxa"/>
            <w:bottom w:w="0" w:type="dxa"/>
          </w:tblCellMar>
        </w:tblPrEx>
        <w:tc>
          <w:tcPr>
            <w:tcW w:w="1458" w:type="dxa"/>
          </w:tcPr>
          <w:p w:rsidR="00000000" w:rsidRDefault="00821145">
            <w:pPr>
              <w:jc w:val="center"/>
              <w:rPr>
                <w:sz w:val="24"/>
              </w:rPr>
            </w:pPr>
            <w:r>
              <w:rPr>
                <w:sz w:val="24"/>
              </w:rPr>
              <w:t>10</w:t>
            </w:r>
          </w:p>
        </w:tc>
        <w:tc>
          <w:tcPr>
            <w:tcW w:w="1440" w:type="dxa"/>
          </w:tcPr>
          <w:p w:rsidR="00000000" w:rsidRDefault="00821145">
            <w:pPr>
              <w:jc w:val="center"/>
              <w:rPr>
                <w:sz w:val="24"/>
              </w:rPr>
            </w:pPr>
            <w:r>
              <w:rPr>
                <w:sz w:val="24"/>
              </w:rPr>
              <w:t>A3</w:t>
            </w:r>
          </w:p>
        </w:tc>
        <w:tc>
          <w:tcPr>
            <w:tcW w:w="5040" w:type="dxa"/>
          </w:tcPr>
          <w:p w:rsidR="00000000" w:rsidRDefault="00821145">
            <w:pPr>
              <w:rPr>
                <w:sz w:val="24"/>
              </w:rPr>
            </w:pPr>
            <w:r>
              <w:rPr>
                <w:sz w:val="24"/>
              </w:rPr>
              <w:t>Y3 Select</w:t>
            </w:r>
          </w:p>
        </w:tc>
      </w:tr>
      <w:tr w:rsidR="00000000">
        <w:tblPrEx>
          <w:tblCellMar>
            <w:top w:w="0" w:type="dxa"/>
            <w:bottom w:w="0" w:type="dxa"/>
          </w:tblCellMar>
        </w:tblPrEx>
        <w:tc>
          <w:tcPr>
            <w:tcW w:w="1458" w:type="dxa"/>
          </w:tcPr>
          <w:p w:rsidR="00000000" w:rsidRDefault="00821145">
            <w:pPr>
              <w:jc w:val="center"/>
              <w:rPr>
                <w:sz w:val="24"/>
              </w:rPr>
            </w:pPr>
            <w:r>
              <w:rPr>
                <w:sz w:val="24"/>
              </w:rPr>
              <w:t>11</w:t>
            </w:r>
          </w:p>
        </w:tc>
        <w:tc>
          <w:tcPr>
            <w:tcW w:w="1440" w:type="dxa"/>
          </w:tcPr>
          <w:p w:rsidR="00000000" w:rsidRDefault="00821145">
            <w:pPr>
              <w:jc w:val="center"/>
              <w:rPr>
                <w:sz w:val="24"/>
              </w:rPr>
            </w:pPr>
            <w:r>
              <w:rPr>
                <w:sz w:val="24"/>
              </w:rPr>
              <w:t>A4</w:t>
            </w:r>
          </w:p>
        </w:tc>
        <w:tc>
          <w:tcPr>
            <w:tcW w:w="5040" w:type="dxa"/>
          </w:tcPr>
          <w:p w:rsidR="00000000" w:rsidRDefault="00821145">
            <w:pPr>
              <w:rPr>
                <w:sz w:val="24"/>
              </w:rPr>
            </w:pPr>
            <w:r>
              <w:rPr>
                <w:sz w:val="24"/>
              </w:rPr>
              <w:t>West Out Select</w:t>
            </w:r>
          </w:p>
        </w:tc>
      </w:tr>
      <w:tr w:rsidR="00000000">
        <w:tblPrEx>
          <w:tblCellMar>
            <w:top w:w="0" w:type="dxa"/>
            <w:bottom w:w="0" w:type="dxa"/>
          </w:tblCellMar>
        </w:tblPrEx>
        <w:tc>
          <w:tcPr>
            <w:tcW w:w="1458" w:type="dxa"/>
          </w:tcPr>
          <w:p w:rsidR="00000000" w:rsidRDefault="00821145">
            <w:pPr>
              <w:jc w:val="center"/>
              <w:rPr>
                <w:sz w:val="24"/>
              </w:rPr>
            </w:pPr>
            <w:r>
              <w:rPr>
                <w:sz w:val="24"/>
              </w:rPr>
              <w:t>12</w:t>
            </w:r>
          </w:p>
        </w:tc>
        <w:tc>
          <w:tcPr>
            <w:tcW w:w="1440" w:type="dxa"/>
          </w:tcPr>
          <w:p w:rsidR="00000000" w:rsidRDefault="00821145">
            <w:pPr>
              <w:jc w:val="center"/>
              <w:rPr>
                <w:sz w:val="24"/>
              </w:rPr>
            </w:pPr>
            <w:r>
              <w:rPr>
                <w:sz w:val="24"/>
              </w:rPr>
              <w:t>G</w:t>
            </w:r>
          </w:p>
        </w:tc>
        <w:tc>
          <w:tcPr>
            <w:tcW w:w="5040" w:type="dxa"/>
          </w:tcPr>
          <w:p w:rsidR="00000000" w:rsidRDefault="00821145">
            <w:pPr>
              <w:pStyle w:val="Date"/>
              <w:rPr>
                <w:sz w:val="24"/>
              </w:rPr>
            </w:pPr>
            <w:r>
              <w:rPr>
                <w:sz w:val="24"/>
              </w:rPr>
              <w:t>Vcc=0V</w:t>
            </w:r>
          </w:p>
        </w:tc>
      </w:tr>
      <w:tr w:rsidR="00000000">
        <w:tblPrEx>
          <w:tblCellMar>
            <w:top w:w="0" w:type="dxa"/>
            <w:bottom w:w="0" w:type="dxa"/>
          </w:tblCellMar>
        </w:tblPrEx>
        <w:tc>
          <w:tcPr>
            <w:tcW w:w="1458" w:type="dxa"/>
          </w:tcPr>
          <w:p w:rsidR="00000000" w:rsidRDefault="00821145">
            <w:pPr>
              <w:jc w:val="center"/>
              <w:rPr>
                <w:sz w:val="24"/>
              </w:rPr>
            </w:pPr>
            <w:r>
              <w:rPr>
                <w:sz w:val="24"/>
              </w:rPr>
              <w:t>13</w:t>
            </w:r>
          </w:p>
        </w:tc>
        <w:tc>
          <w:tcPr>
            <w:tcW w:w="1440" w:type="dxa"/>
          </w:tcPr>
          <w:p w:rsidR="00000000" w:rsidRDefault="00821145">
            <w:pPr>
              <w:jc w:val="center"/>
              <w:rPr>
                <w:sz w:val="24"/>
              </w:rPr>
            </w:pPr>
            <w:r>
              <w:rPr>
                <w:sz w:val="24"/>
              </w:rPr>
              <w:t>P</w:t>
            </w:r>
          </w:p>
        </w:tc>
        <w:tc>
          <w:tcPr>
            <w:tcW w:w="5040" w:type="dxa"/>
          </w:tcPr>
          <w:p w:rsidR="00000000" w:rsidRDefault="00821145">
            <w:pPr>
              <w:pStyle w:val="Date"/>
              <w:rPr>
                <w:sz w:val="24"/>
              </w:rPr>
            </w:pPr>
            <w:r>
              <w:rPr>
                <w:sz w:val="24"/>
              </w:rPr>
              <w:t>Vee=-3.4V</w:t>
            </w:r>
          </w:p>
        </w:tc>
      </w:tr>
      <w:tr w:rsidR="00000000">
        <w:tblPrEx>
          <w:tblCellMar>
            <w:top w:w="0" w:type="dxa"/>
            <w:bottom w:w="0" w:type="dxa"/>
          </w:tblCellMar>
        </w:tblPrEx>
        <w:tc>
          <w:tcPr>
            <w:tcW w:w="1458" w:type="dxa"/>
          </w:tcPr>
          <w:p w:rsidR="00000000" w:rsidRDefault="00821145">
            <w:pPr>
              <w:jc w:val="center"/>
              <w:rPr>
                <w:sz w:val="24"/>
              </w:rPr>
            </w:pPr>
            <w:r>
              <w:rPr>
                <w:sz w:val="24"/>
              </w:rPr>
              <w:t>14</w:t>
            </w:r>
          </w:p>
        </w:tc>
        <w:tc>
          <w:tcPr>
            <w:tcW w:w="1440" w:type="dxa"/>
          </w:tcPr>
          <w:p w:rsidR="00000000" w:rsidRDefault="00821145">
            <w:pPr>
              <w:jc w:val="center"/>
              <w:rPr>
                <w:sz w:val="24"/>
              </w:rPr>
            </w:pPr>
            <w:r>
              <w:rPr>
                <w:sz w:val="24"/>
              </w:rPr>
              <w:t>A5</w:t>
            </w:r>
          </w:p>
        </w:tc>
        <w:tc>
          <w:tcPr>
            <w:tcW w:w="5040" w:type="dxa"/>
          </w:tcPr>
          <w:p w:rsidR="00000000" w:rsidRDefault="00821145">
            <w:pPr>
              <w:rPr>
                <w:sz w:val="24"/>
              </w:rPr>
            </w:pPr>
            <w:r>
              <w:rPr>
                <w:sz w:val="24"/>
              </w:rPr>
              <w:t>West Out Select</w:t>
            </w:r>
          </w:p>
        </w:tc>
      </w:tr>
      <w:tr w:rsidR="00000000">
        <w:tblPrEx>
          <w:tblCellMar>
            <w:top w:w="0" w:type="dxa"/>
            <w:bottom w:w="0" w:type="dxa"/>
          </w:tblCellMar>
        </w:tblPrEx>
        <w:tc>
          <w:tcPr>
            <w:tcW w:w="1458" w:type="dxa"/>
          </w:tcPr>
          <w:p w:rsidR="00000000" w:rsidRDefault="00821145">
            <w:pPr>
              <w:jc w:val="center"/>
              <w:rPr>
                <w:sz w:val="24"/>
              </w:rPr>
            </w:pPr>
            <w:r>
              <w:rPr>
                <w:sz w:val="24"/>
              </w:rPr>
              <w:t>15</w:t>
            </w:r>
          </w:p>
        </w:tc>
        <w:tc>
          <w:tcPr>
            <w:tcW w:w="1440" w:type="dxa"/>
          </w:tcPr>
          <w:p w:rsidR="00000000" w:rsidRDefault="00821145">
            <w:pPr>
              <w:jc w:val="center"/>
              <w:rPr>
                <w:sz w:val="24"/>
              </w:rPr>
            </w:pPr>
            <w:r>
              <w:rPr>
                <w:sz w:val="24"/>
              </w:rPr>
              <w:t>A6</w:t>
            </w:r>
          </w:p>
        </w:tc>
        <w:tc>
          <w:tcPr>
            <w:tcW w:w="5040" w:type="dxa"/>
          </w:tcPr>
          <w:p w:rsidR="00000000" w:rsidRDefault="00821145">
            <w:pPr>
              <w:rPr>
                <w:sz w:val="24"/>
              </w:rPr>
            </w:pPr>
            <w:r>
              <w:rPr>
                <w:sz w:val="24"/>
              </w:rPr>
              <w:t>North Out Select</w:t>
            </w:r>
          </w:p>
        </w:tc>
      </w:tr>
      <w:tr w:rsidR="00000000">
        <w:tblPrEx>
          <w:tblCellMar>
            <w:top w:w="0" w:type="dxa"/>
            <w:bottom w:w="0" w:type="dxa"/>
          </w:tblCellMar>
        </w:tblPrEx>
        <w:tc>
          <w:tcPr>
            <w:tcW w:w="1458" w:type="dxa"/>
          </w:tcPr>
          <w:p w:rsidR="00000000" w:rsidRDefault="00821145">
            <w:pPr>
              <w:jc w:val="center"/>
              <w:rPr>
                <w:sz w:val="24"/>
              </w:rPr>
            </w:pPr>
            <w:r>
              <w:rPr>
                <w:sz w:val="24"/>
              </w:rPr>
              <w:t>16</w:t>
            </w:r>
          </w:p>
        </w:tc>
        <w:tc>
          <w:tcPr>
            <w:tcW w:w="1440" w:type="dxa"/>
          </w:tcPr>
          <w:p w:rsidR="00000000" w:rsidRDefault="00821145">
            <w:pPr>
              <w:jc w:val="center"/>
              <w:rPr>
                <w:sz w:val="24"/>
              </w:rPr>
            </w:pPr>
            <w:r>
              <w:rPr>
                <w:sz w:val="24"/>
              </w:rPr>
              <w:t>A7</w:t>
            </w:r>
          </w:p>
        </w:tc>
        <w:tc>
          <w:tcPr>
            <w:tcW w:w="5040" w:type="dxa"/>
          </w:tcPr>
          <w:p w:rsidR="00000000" w:rsidRDefault="00821145">
            <w:pPr>
              <w:rPr>
                <w:sz w:val="24"/>
              </w:rPr>
            </w:pPr>
            <w:r>
              <w:rPr>
                <w:sz w:val="24"/>
              </w:rPr>
              <w:t>North Out Select</w:t>
            </w:r>
          </w:p>
        </w:tc>
      </w:tr>
      <w:tr w:rsidR="00000000">
        <w:tblPrEx>
          <w:tblCellMar>
            <w:top w:w="0" w:type="dxa"/>
            <w:bottom w:w="0" w:type="dxa"/>
          </w:tblCellMar>
        </w:tblPrEx>
        <w:tc>
          <w:tcPr>
            <w:tcW w:w="1458" w:type="dxa"/>
          </w:tcPr>
          <w:p w:rsidR="00000000" w:rsidRDefault="00821145">
            <w:pPr>
              <w:jc w:val="center"/>
              <w:rPr>
                <w:sz w:val="24"/>
              </w:rPr>
            </w:pPr>
            <w:r>
              <w:rPr>
                <w:sz w:val="24"/>
              </w:rPr>
              <w:t>17</w:t>
            </w:r>
          </w:p>
        </w:tc>
        <w:tc>
          <w:tcPr>
            <w:tcW w:w="1440" w:type="dxa"/>
          </w:tcPr>
          <w:p w:rsidR="00000000" w:rsidRDefault="00821145">
            <w:pPr>
              <w:jc w:val="center"/>
              <w:rPr>
                <w:sz w:val="24"/>
              </w:rPr>
            </w:pPr>
            <w:r>
              <w:rPr>
                <w:sz w:val="24"/>
              </w:rPr>
              <w:t>A8</w:t>
            </w:r>
          </w:p>
        </w:tc>
        <w:tc>
          <w:tcPr>
            <w:tcW w:w="5040" w:type="dxa"/>
          </w:tcPr>
          <w:p w:rsidR="00000000" w:rsidRDefault="00821145">
            <w:pPr>
              <w:rPr>
                <w:sz w:val="24"/>
              </w:rPr>
            </w:pPr>
            <w:r>
              <w:rPr>
                <w:sz w:val="24"/>
              </w:rPr>
              <w:t>2</w:t>
            </w:r>
            <w:r>
              <w:rPr>
                <w:sz w:val="24"/>
                <w:vertAlign w:val="superscript"/>
              </w:rPr>
              <w:t>nd</w:t>
            </w:r>
            <w:r>
              <w:rPr>
                <w:sz w:val="24"/>
              </w:rPr>
              <w:t xml:space="preserve"> 8-1 Mux Select</w:t>
            </w:r>
          </w:p>
        </w:tc>
      </w:tr>
      <w:tr w:rsidR="00000000">
        <w:tblPrEx>
          <w:tblCellMar>
            <w:top w:w="0" w:type="dxa"/>
            <w:bottom w:w="0" w:type="dxa"/>
          </w:tblCellMar>
        </w:tblPrEx>
        <w:tc>
          <w:tcPr>
            <w:tcW w:w="1458" w:type="dxa"/>
          </w:tcPr>
          <w:p w:rsidR="00000000" w:rsidRDefault="00821145">
            <w:pPr>
              <w:jc w:val="center"/>
              <w:rPr>
                <w:sz w:val="24"/>
              </w:rPr>
            </w:pPr>
            <w:r>
              <w:rPr>
                <w:sz w:val="24"/>
              </w:rPr>
              <w:t>18</w:t>
            </w:r>
          </w:p>
        </w:tc>
        <w:tc>
          <w:tcPr>
            <w:tcW w:w="1440" w:type="dxa"/>
          </w:tcPr>
          <w:p w:rsidR="00000000" w:rsidRDefault="00821145">
            <w:pPr>
              <w:jc w:val="center"/>
              <w:rPr>
                <w:sz w:val="24"/>
              </w:rPr>
            </w:pPr>
            <w:r>
              <w:rPr>
                <w:sz w:val="24"/>
              </w:rPr>
              <w:t>A9</w:t>
            </w:r>
          </w:p>
        </w:tc>
        <w:tc>
          <w:tcPr>
            <w:tcW w:w="5040" w:type="dxa"/>
          </w:tcPr>
          <w:p w:rsidR="00000000" w:rsidRDefault="00821145">
            <w:pPr>
              <w:rPr>
                <w:sz w:val="24"/>
              </w:rPr>
            </w:pPr>
            <w:r>
              <w:rPr>
                <w:sz w:val="24"/>
              </w:rPr>
              <w:t>2</w:t>
            </w:r>
            <w:r>
              <w:rPr>
                <w:sz w:val="24"/>
                <w:vertAlign w:val="superscript"/>
              </w:rPr>
              <w:t>nd</w:t>
            </w:r>
            <w:r>
              <w:rPr>
                <w:sz w:val="24"/>
              </w:rPr>
              <w:t xml:space="preserve"> 8-1 Mux</w:t>
            </w:r>
            <w:r>
              <w:rPr>
                <w:sz w:val="24"/>
              </w:rPr>
              <w:t xml:space="preserve"> Select  No W4, E4, S4, N4</w:t>
            </w:r>
          </w:p>
        </w:tc>
      </w:tr>
      <w:tr w:rsidR="00000000">
        <w:tblPrEx>
          <w:tblCellMar>
            <w:top w:w="0" w:type="dxa"/>
            <w:bottom w:w="0" w:type="dxa"/>
          </w:tblCellMar>
        </w:tblPrEx>
        <w:tc>
          <w:tcPr>
            <w:tcW w:w="1458" w:type="dxa"/>
          </w:tcPr>
          <w:p w:rsidR="00000000" w:rsidRDefault="00821145">
            <w:pPr>
              <w:jc w:val="center"/>
              <w:rPr>
                <w:sz w:val="24"/>
              </w:rPr>
            </w:pPr>
            <w:r>
              <w:rPr>
                <w:sz w:val="24"/>
              </w:rPr>
              <w:t>19</w:t>
            </w:r>
          </w:p>
        </w:tc>
        <w:tc>
          <w:tcPr>
            <w:tcW w:w="1440" w:type="dxa"/>
          </w:tcPr>
          <w:p w:rsidR="00000000" w:rsidRDefault="00821145">
            <w:pPr>
              <w:jc w:val="center"/>
              <w:rPr>
                <w:sz w:val="24"/>
              </w:rPr>
            </w:pPr>
            <w:r>
              <w:rPr>
                <w:sz w:val="24"/>
              </w:rPr>
              <w:t>A10</w:t>
            </w:r>
          </w:p>
        </w:tc>
        <w:tc>
          <w:tcPr>
            <w:tcW w:w="5040" w:type="dxa"/>
          </w:tcPr>
          <w:p w:rsidR="00000000" w:rsidRDefault="00821145">
            <w:pPr>
              <w:rPr>
                <w:sz w:val="24"/>
              </w:rPr>
            </w:pPr>
            <w:r>
              <w:rPr>
                <w:sz w:val="24"/>
              </w:rPr>
              <w:t>3</w:t>
            </w:r>
            <w:r>
              <w:rPr>
                <w:sz w:val="24"/>
                <w:vertAlign w:val="superscript"/>
              </w:rPr>
              <w:t>rd</w:t>
            </w:r>
            <w:r>
              <w:rPr>
                <w:sz w:val="24"/>
              </w:rPr>
              <w:t xml:space="preserve"> 8-1 Mux Select</w:t>
            </w:r>
          </w:p>
        </w:tc>
      </w:tr>
      <w:tr w:rsidR="00000000">
        <w:tblPrEx>
          <w:tblCellMar>
            <w:top w:w="0" w:type="dxa"/>
            <w:bottom w:w="0" w:type="dxa"/>
          </w:tblCellMar>
        </w:tblPrEx>
        <w:tc>
          <w:tcPr>
            <w:tcW w:w="1458" w:type="dxa"/>
          </w:tcPr>
          <w:p w:rsidR="00000000" w:rsidRDefault="00821145">
            <w:pPr>
              <w:jc w:val="center"/>
              <w:rPr>
                <w:sz w:val="24"/>
              </w:rPr>
            </w:pPr>
            <w:r>
              <w:rPr>
                <w:sz w:val="24"/>
              </w:rPr>
              <w:t>20</w:t>
            </w:r>
          </w:p>
        </w:tc>
        <w:tc>
          <w:tcPr>
            <w:tcW w:w="1440" w:type="dxa"/>
          </w:tcPr>
          <w:p w:rsidR="00000000" w:rsidRDefault="00821145">
            <w:pPr>
              <w:jc w:val="center"/>
              <w:rPr>
                <w:sz w:val="24"/>
              </w:rPr>
            </w:pPr>
            <w:r>
              <w:rPr>
                <w:sz w:val="24"/>
              </w:rPr>
              <w:t>A11</w:t>
            </w:r>
          </w:p>
        </w:tc>
        <w:tc>
          <w:tcPr>
            <w:tcW w:w="5040" w:type="dxa"/>
          </w:tcPr>
          <w:p w:rsidR="00000000" w:rsidRDefault="00821145">
            <w:pPr>
              <w:rPr>
                <w:sz w:val="24"/>
              </w:rPr>
            </w:pPr>
            <w:r>
              <w:rPr>
                <w:sz w:val="24"/>
              </w:rPr>
              <w:t>3</w:t>
            </w:r>
            <w:r>
              <w:rPr>
                <w:sz w:val="24"/>
                <w:vertAlign w:val="superscript"/>
              </w:rPr>
              <w:t>rd</w:t>
            </w:r>
            <w:r>
              <w:rPr>
                <w:sz w:val="24"/>
              </w:rPr>
              <w:t xml:space="preserve"> 8-1 Mux Select  No W4, E4, S4, N4</w:t>
            </w:r>
          </w:p>
        </w:tc>
      </w:tr>
      <w:tr w:rsidR="00000000">
        <w:tblPrEx>
          <w:tblCellMar>
            <w:top w:w="0" w:type="dxa"/>
            <w:bottom w:w="0" w:type="dxa"/>
          </w:tblCellMar>
        </w:tblPrEx>
        <w:tc>
          <w:tcPr>
            <w:tcW w:w="1458" w:type="dxa"/>
          </w:tcPr>
          <w:p w:rsidR="00000000" w:rsidRDefault="00821145">
            <w:pPr>
              <w:jc w:val="center"/>
              <w:rPr>
                <w:sz w:val="24"/>
              </w:rPr>
            </w:pPr>
            <w:r>
              <w:rPr>
                <w:sz w:val="24"/>
              </w:rPr>
              <w:t>21</w:t>
            </w:r>
          </w:p>
        </w:tc>
        <w:tc>
          <w:tcPr>
            <w:tcW w:w="1440" w:type="dxa"/>
          </w:tcPr>
          <w:p w:rsidR="00000000" w:rsidRDefault="00821145">
            <w:pPr>
              <w:jc w:val="center"/>
              <w:rPr>
                <w:sz w:val="24"/>
              </w:rPr>
            </w:pPr>
            <w:r>
              <w:rPr>
                <w:sz w:val="24"/>
              </w:rPr>
              <w:t>A12</w:t>
            </w:r>
          </w:p>
        </w:tc>
        <w:tc>
          <w:tcPr>
            <w:tcW w:w="5040" w:type="dxa"/>
          </w:tcPr>
          <w:p w:rsidR="00000000" w:rsidRDefault="00821145">
            <w:pPr>
              <w:rPr>
                <w:sz w:val="24"/>
              </w:rPr>
            </w:pPr>
            <w:r>
              <w:rPr>
                <w:sz w:val="24"/>
              </w:rPr>
              <w:t>Magic Out Select</w:t>
            </w:r>
          </w:p>
        </w:tc>
      </w:tr>
      <w:tr w:rsidR="00000000">
        <w:tblPrEx>
          <w:tblCellMar>
            <w:top w:w="0" w:type="dxa"/>
            <w:bottom w:w="0" w:type="dxa"/>
          </w:tblCellMar>
        </w:tblPrEx>
        <w:trPr>
          <w:trHeight w:val="386"/>
        </w:trPr>
        <w:tc>
          <w:tcPr>
            <w:tcW w:w="1458" w:type="dxa"/>
          </w:tcPr>
          <w:p w:rsidR="00000000" w:rsidRDefault="00821145">
            <w:pPr>
              <w:jc w:val="center"/>
              <w:rPr>
                <w:sz w:val="24"/>
              </w:rPr>
            </w:pPr>
            <w:r>
              <w:rPr>
                <w:sz w:val="24"/>
              </w:rPr>
              <w:t>22</w:t>
            </w:r>
          </w:p>
        </w:tc>
        <w:tc>
          <w:tcPr>
            <w:tcW w:w="1440" w:type="dxa"/>
          </w:tcPr>
          <w:p w:rsidR="00000000" w:rsidRDefault="00821145">
            <w:pPr>
              <w:jc w:val="center"/>
              <w:rPr>
                <w:sz w:val="24"/>
              </w:rPr>
            </w:pPr>
            <w:r>
              <w:rPr>
                <w:sz w:val="24"/>
              </w:rPr>
              <w:t>A13</w:t>
            </w:r>
          </w:p>
        </w:tc>
        <w:tc>
          <w:tcPr>
            <w:tcW w:w="5040" w:type="dxa"/>
          </w:tcPr>
          <w:p w:rsidR="00000000" w:rsidRDefault="00821145">
            <w:pPr>
              <w:rPr>
                <w:sz w:val="24"/>
              </w:rPr>
            </w:pPr>
            <w:r>
              <w:rPr>
                <w:sz w:val="24"/>
              </w:rPr>
              <w:t>South Out Select</w:t>
            </w:r>
          </w:p>
        </w:tc>
      </w:tr>
      <w:tr w:rsidR="00000000">
        <w:tblPrEx>
          <w:tblCellMar>
            <w:top w:w="0" w:type="dxa"/>
            <w:bottom w:w="0" w:type="dxa"/>
          </w:tblCellMar>
        </w:tblPrEx>
        <w:tc>
          <w:tcPr>
            <w:tcW w:w="1458" w:type="dxa"/>
          </w:tcPr>
          <w:p w:rsidR="00000000" w:rsidRDefault="00821145">
            <w:pPr>
              <w:jc w:val="center"/>
              <w:rPr>
                <w:sz w:val="24"/>
              </w:rPr>
            </w:pPr>
            <w:r>
              <w:rPr>
                <w:sz w:val="24"/>
              </w:rPr>
              <w:t>23</w:t>
            </w:r>
          </w:p>
        </w:tc>
        <w:tc>
          <w:tcPr>
            <w:tcW w:w="1440" w:type="dxa"/>
          </w:tcPr>
          <w:p w:rsidR="00000000" w:rsidRDefault="00821145">
            <w:pPr>
              <w:jc w:val="center"/>
              <w:rPr>
                <w:sz w:val="24"/>
              </w:rPr>
            </w:pPr>
            <w:r>
              <w:rPr>
                <w:sz w:val="24"/>
              </w:rPr>
              <w:t>A14</w:t>
            </w:r>
          </w:p>
        </w:tc>
        <w:tc>
          <w:tcPr>
            <w:tcW w:w="5040" w:type="dxa"/>
          </w:tcPr>
          <w:p w:rsidR="00000000" w:rsidRDefault="00821145">
            <w:pPr>
              <w:rPr>
                <w:sz w:val="24"/>
              </w:rPr>
            </w:pPr>
            <w:r>
              <w:rPr>
                <w:sz w:val="24"/>
              </w:rPr>
              <w:t>South Out Select</w:t>
            </w:r>
          </w:p>
        </w:tc>
      </w:tr>
      <w:tr w:rsidR="00000000">
        <w:tblPrEx>
          <w:tblCellMar>
            <w:top w:w="0" w:type="dxa"/>
            <w:bottom w:w="0" w:type="dxa"/>
          </w:tblCellMar>
        </w:tblPrEx>
        <w:tc>
          <w:tcPr>
            <w:tcW w:w="1458" w:type="dxa"/>
          </w:tcPr>
          <w:p w:rsidR="00000000" w:rsidRDefault="00821145">
            <w:pPr>
              <w:jc w:val="center"/>
              <w:rPr>
                <w:sz w:val="24"/>
              </w:rPr>
            </w:pPr>
            <w:r>
              <w:rPr>
                <w:sz w:val="24"/>
              </w:rPr>
              <w:t>24</w:t>
            </w:r>
          </w:p>
        </w:tc>
        <w:tc>
          <w:tcPr>
            <w:tcW w:w="1440" w:type="dxa"/>
          </w:tcPr>
          <w:p w:rsidR="00000000" w:rsidRDefault="00821145">
            <w:pPr>
              <w:jc w:val="center"/>
              <w:rPr>
                <w:sz w:val="24"/>
              </w:rPr>
            </w:pPr>
            <w:r>
              <w:rPr>
                <w:sz w:val="24"/>
              </w:rPr>
              <w:t>A15</w:t>
            </w:r>
          </w:p>
        </w:tc>
        <w:tc>
          <w:tcPr>
            <w:tcW w:w="5040" w:type="dxa"/>
          </w:tcPr>
          <w:p w:rsidR="00000000" w:rsidRDefault="00821145">
            <w:pPr>
              <w:rPr>
                <w:sz w:val="24"/>
              </w:rPr>
            </w:pPr>
            <w:r>
              <w:rPr>
                <w:sz w:val="24"/>
              </w:rPr>
              <w:t>East Out Select</w:t>
            </w:r>
          </w:p>
        </w:tc>
      </w:tr>
      <w:tr w:rsidR="00000000">
        <w:tblPrEx>
          <w:tblCellMar>
            <w:top w:w="0" w:type="dxa"/>
            <w:bottom w:w="0" w:type="dxa"/>
          </w:tblCellMar>
        </w:tblPrEx>
        <w:tc>
          <w:tcPr>
            <w:tcW w:w="1458" w:type="dxa"/>
          </w:tcPr>
          <w:p w:rsidR="00000000" w:rsidRDefault="00821145">
            <w:pPr>
              <w:jc w:val="center"/>
              <w:rPr>
                <w:sz w:val="24"/>
              </w:rPr>
            </w:pPr>
            <w:r>
              <w:rPr>
                <w:sz w:val="24"/>
              </w:rPr>
              <w:t>25</w:t>
            </w:r>
          </w:p>
        </w:tc>
        <w:tc>
          <w:tcPr>
            <w:tcW w:w="1440" w:type="dxa"/>
          </w:tcPr>
          <w:p w:rsidR="00000000" w:rsidRDefault="00821145">
            <w:pPr>
              <w:jc w:val="center"/>
              <w:rPr>
                <w:sz w:val="24"/>
              </w:rPr>
            </w:pPr>
            <w:r>
              <w:rPr>
                <w:sz w:val="24"/>
              </w:rPr>
              <w:t>A16</w:t>
            </w:r>
          </w:p>
        </w:tc>
        <w:tc>
          <w:tcPr>
            <w:tcW w:w="5040" w:type="dxa"/>
          </w:tcPr>
          <w:p w:rsidR="00000000" w:rsidRDefault="00821145">
            <w:pPr>
              <w:rPr>
                <w:sz w:val="24"/>
              </w:rPr>
            </w:pPr>
            <w:r>
              <w:rPr>
                <w:sz w:val="24"/>
              </w:rPr>
              <w:t>East Out Select</w:t>
            </w:r>
          </w:p>
        </w:tc>
      </w:tr>
    </w:tbl>
    <w:p w:rsidR="00000000" w:rsidRDefault="00821145">
      <w:pPr>
        <w:jc w:val="center"/>
        <w:rPr>
          <w:sz w:val="24"/>
        </w:rPr>
      </w:pPr>
    </w:p>
    <w:p w:rsidR="00000000" w:rsidRDefault="00821145">
      <w:pPr>
        <w:pStyle w:val="Heading7"/>
        <w:jc w:val="center"/>
      </w:pPr>
      <w:bookmarkStart w:id="248" w:name="_Toc510765166"/>
      <w:r>
        <w:t>Table 8-2.  4x4 Programming Bit</w:t>
      </w:r>
      <w:r>
        <w:t xml:space="preserve"> Matrix</w:t>
      </w:r>
      <w:bookmarkEnd w:id="248"/>
    </w:p>
    <w:p w:rsidR="00000000" w:rsidRDefault="00821145">
      <w:pPr>
        <w:pStyle w:val="Heading7"/>
        <w:jc w:val="center"/>
      </w:pPr>
      <w:r>
        <w:br w:type="page"/>
      </w:r>
    </w:p>
    <w:p w:rsidR="00000000" w:rsidRDefault="00821145">
      <w:pPr>
        <w:spacing w:line="480" w:lineRule="auto"/>
        <w:jc w:val="both"/>
        <w:rPr>
          <w:sz w:val="24"/>
        </w:rPr>
      </w:pPr>
      <w:r>
        <w:rPr>
          <w:sz w:val="24"/>
        </w:rPr>
        <w:t>cell.  With only 26 pins to work with and the requirement for pins for bus  control,  7  of  the  24  were hardwired for the purposes of running the test chip. The chip design is a 4x4 CLB matrix (Figure 8-7), so there are no signals coming in fr</w:t>
      </w:r>
      <w:r>
        <w:rPr>
          <w:sz w:val="24"/>
        </w:rPr>
        <w:t xml:space="preserve">om adjacent 4x4 blocks, thus the programming bits for this application do not change.  </w:t>
      </w:r>
    </w:p>
    <w:p w:rsidR="00000000" w:rsidRDefault="00AB283A">
      <w:pPr>
        <w:spacing w:line="480" w:lineRule="auto"/>
        <w:jc w:val="center"/>
      </w:pPr>
      <w:r>
        <w:rPr>
          <w:noProof/>
        </w:rPr>
        <w:drawing>
          <wp:inline distT="0" distB="0" distL="0" distR="0">
            <wp:extent cx="5480050" cy="2724150"/>
            <wp:effectExtent l="0" t="0" r="6350" b="0"/>
            <wp:docPr id="90" name="Picture 90" descr="\\FRISC\USER\godab\CANDIDACY\fourbyfour.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FRISC\USER\godab\CANDIDACY\fourbyfour.wmf"/>
                    <pic:cNvPicPr>
                      <a:picLocks noChangeAspect="1" noChangeArrowheads="1"/>
                    </pic:cNvPicPr>
                  </pic:nvPicPr>
                  <pic:blipFill>
                    <a:blip r:embed="rId128" cstate="print">
                      <a:extLst>
                        <a:ext uri="{28A0092B-C50C-407E-A947-70E740481C1C}">
                          <a14:useLocalDpi xmlns:a14="http://schemas.microsoft.com/office/drawing/2010/main" val="0"/>
                        </a:ext>
                      </a:extLst>
                    </a:blip>
                    <a:srcRect t="17357" b="16022"/>
                    <a:stretch>
                      <a:fillRect/>
                    </a:stretch>
                  </pic:blipFill>
                  <pic:spPr bwMode="auto">
                    <a:xfrm>
                      <a:off x="0" y="0"/>
                      <a:ext cx="5480050" cy="2724150"/>
                    </a:xfrm>
                    <a:prstGeom prst="rect">
                      <a:avLst/>
                    </a:prstGeom>
                    <a:noFill/>
                    <a:ln>
                      <a:noFill/>
                    </a:ln>
                  </pic:spPr>
                </pic:pic>
              </a:graphicData>
            </a:graphic>
          </wp:inline>
        </w:drawing>
      </w:r>
    </w:p>
    <w:p w:rsidR="00000000" w:rsidRDefault="00821145">
      <w:pPr>
        <w:pStyle w:val="Heading6"/>
        <w:jc w:val="center"/>
        <w:rPr>
          <w:sz w:val="24"/>
        </w:rPr>
      </w:pPr>
      <w:bookmarkStart w:id="249" w:name="_Toc512319726"/>
      <w:r>
        <w:rPr>
          <w:sz w:val="24"/>
        </w:rPr>
        <w:t>Figure 8-7.  Chip #3, 4x4 CLB</w:t>
      </w:r>
      <w:bookmarkEnd w:id="249"/>
    </w:p>
    <w:p w:rsidR="00000000" w:rsidRDefault="00821145"/>
    <w:p w:rsidR="00000000" w:rsidRDefault="00821145" w:rsidP="00821145">
      <w:pPr>
        <w:pStyle w:val="Heading1"/>
        <w:numPr>
          <w:ilvl w:val="1"/>
          <w:numId w:val="10"/>
        </w:numPr>
      </w:pPr>
      <w:r>
        <w:t xml:space="preserve">  Measurement Results</w:t>
      </w:r>
    </w:p>
    <w:p w:rsidR="00000000" w:rsidRDefault="00821145">
      <w:pPr>
        <w:spacing w:line="480" w:lineRule="auto"/>
        <w:ind w:firstLine="720"/>
      </w:pPr>
    </w:p>
    <w:p w:rsidR="00000000" w:rsidRDefault="00AB283A">
      <w:pPr>
        <w:rPr>
          <w:sz w:val="24"/>
        </w:rPr>
      </w:pPr>
      <w:r>
        <w:rPr>
          <w:noProof/>
          <w:sz w:val="24"/>
        </w:rPr>
        <w:drawing>
          <wp:inline distT="0" distB="0" distL="0" distR="0">
            <wp:extent cx="6184900" cy="2387600"/>
            <wp:effectExtent l="0" t="0" r="6350" b="0"/>
            <wp:docPr id="91" name="Picture 91" descr="\\FRISC\USER\godab\CANDIDACY\clbtest.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FRISC\USER\godab\CANDIDACY\clbtest.wmf"/>
                    <pic:cNvPicPr>
                      <a:picLocks noChangeAspect="1" noChangeArrowheads="1"/>
                    </pic:cNvPicPr>
                  </pic:nvPicPr>
                  <pic:blipFill>
                    <a:blip r:embed="rId129" cstate="print">
                      <a:extLst>
                        <a:ext uri="{28A0092B-C50C-407E-A947-70E740481C1C}">
                          <a14:useLocalDpi xmlns:a14="http://schemas.microsoft.com/office/drawing/2010/main" val="0"/>
                        </a:ext>
                      </a:extLst>
                    </a:blip>
                    <a:srcRect l="9009" t="28040" b="25369"/>
                    <a:stretch>
                      <a:fillRect/>
                    </a:stretch>
                  </pic:blipFill>
                  <pic:spPr bwMode="auto">
                    <a:xfrm>
                      <a:off x="0" y="0"/>
                      <a:ext cx="6184900" cy="2387600"/>
                    </a:xfrm>
                    <a:prstGeom prst="rect">
                      <a:avLst/>
                    </a:prstGeom>
                    <a:noFill/>
                    <a:ln>
                      <a:noFill/>
                    </a:ln>
                  </pic:spPr>
                </pic:pic>
              </a:graphicData>
            </a:graphic>
          </wp:inline>
        </w:drawing>
      </w:r>
    </w:p>
    <w:p w:rsidR="00000000" w:rsidRDefault="00821145">
      <w:pPr>
        <w:pStyle w:val="Heading6"/>
        <w:jc w:val="center"/>
        <w:rPr>
          <w:sz w:val="24"/>
        </w:rPr>
      </w:pPr>
      <w:r>
        <w:rPr>
          <w:sz w:val="24"/>
        </w:rPr>
        <w:lastRenderedPageBreak/>
        <w:t>gure 8-8.  CLB Test Signal Routing</w:t>
      </w:r>
    </w:p>
    <w:p w:rsidR="00000000" w:rsidRDefault="00AB283A">
      <w:r>
        <w:rPr>
          <w:noProof/>
        </w:rPr>
        <w:drawing>
          <wp:inline distT="0" distB="0" distL="0" distR="0">
            <wp:extent cx="5492750" cy="3670300"/>
            <wp:effectExtent l="0" t="0" r="0" b="6350"/>
            <wp:docPr id="92" name="Picture 92" descr="\\FRISC\USER\godab\CANDIDACY\4clband_or.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FRISC\USER\godab\CANDIDACY\4clband_or.wmf"/>
                    <pic:cNvPicPr>
                      <a:picLocks noChangeAspect="1" noChangeArrowheads="1"/>
                    </pic:cNvPicPr>
                  </pic:nvPicPr>
                  <pic:blipFill>
                    <a:blip r:embed="rId130" cstate="print">
                      <a:extLst>
                        <a:ext uri="{28A0092B-C50C-407E-A947-70E740481C1C}">
                          <a14:useLocalDpi xmlns:a14="http://schemas.microsoft.com/office/drawing/2010/main" val="0"/>
                        </a:ext>
                      </a:extLst>
                    </a:blip>
                    <a:srcRect t="4005" b="6676"/>
                    <a:stretch>
                      <a:fillRect/>
                    </a:stretch>
                  </pic:blipFill>
                  <pic:spPr bwMode="auto">
                    <a:xfrm>
                      <a:off x="0" y="0"/>
                      <a:ext cx="5492750" cy="3670300"/>
                    </a:xfrm>
                    <a:prstGeom prst="rect">
                      <a:avLst/>
                    </a:prstGeom>
                    <a:noFill/>
                    <a:ln>
                      <a:noFill/>
                    </a:ln>
                  </pic:spPr>
                </pic:pic>
              </a:graphicData>
            </a:graphic>
          </wp:inline>
        </w:drawing>
      </w:r>
    </w:p>
    <w:p w:rsidR="00000000" w:rsidRDefault="00AB283A">
      <w:r>
        <w:rPr>
          <w:noProof/>
        </w:rPr>
        <w:drawing>
          <wp:inline distT="0" distB="0" distL="0" distR="0">
            <wp:extent cx="5480050" cy="3822700"/>
            <wp:effectExtent l="0" t="0" r="6350" b="6350"/>
            <wp:docPr id="93" name="Picture 93" descr="\\FRISC\USER\godab\CANDIDACY\56.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FRISC\USER\godab\CANDIDACY\56.wmf"/>
                    <pic:cNvPicPr>
                      <a:picLocks noChangeAspect="1" noChangeArrowheads="1"/>
                    </pic:cNvPicPr>
                  </pic:nvPicPr>
                  <pic:blipFill>
                    <a:blip r:embed="rId131" cstate="print">
                      <a:extLst>
                        <a:ext uri="{28A0092B-C50C-407E-A947-70E740481C1C}">
                          <a14:useLocalDpi xmlns:a14="http://schemas.microsoft.com/office/drawing/2010/main" val="0"/>
                        </a:ext>
                      </a:extLst>
                    </a:blip>
                    <a:srcRect t="6676"/>
                    <a:stretch>
                      <a:fillRect/>
                    </a:stretch>
                  </pic:blipFill>
                  <pic:spPr bwMode="auto">
                    <a:xfrm>
                      <a:off x="0" y="0"/>
                      <a:ext cx="5480050" cy="3822700"/>
                    </a:xfrm>
                    <a:prstGeom prst="rect">
                      <a:avLst/>
                    </a:prstGeom>
                    <a:noFill/>
                    <a:ln>
                      <a:noFill/>
                    </a:ln>
                  </pic:spPr>
                </pic:pic>
              </a:graphicData>
            </a:graphic>
          </wp:inline>
        </w:drawing>
      </w:r>
    </w:p>
    <w:p w:rsidR="00000000" w:rsidRDefault="00821145"/>
    <w:p w:rsidR="00000000" w:rsidRDefault="00821145">
      <w:pPr>
        <w:rPr>
          <w:sz w:val="24"/>
        </w:rPr>
      </w:pPr>
    </w:p>
    <w:p w:rsidR="00000000" w:rsidRDefault="00821145">
      <w:pPr>
        <w:spacing w:line="480" w:lineRule="auto"/>
        <w:jc w:val="center"/>
      </w:pPr>
    </w:p>
    <w:p w:rsidR="00000000" w:rsidRDefault="00821145">
      <w:pPr>
        <w:spacing w:line="480" w:lineRule="auto"/>
        <w:jc w:val="center"/>
        <w:rPr>
          <w:b/>
          <w:sz w:val="44"/>
        </w:rPr>
      </w:pPr>
      <w:r>
        <w:br w:type="page"/>
      </w:r>
      <w:r>
        <w:rPr>
          <w:b/>
          <w:sz w:val="40"/>
        </w:rPr>
        <w:lastRenderedPageBreak/>
        <w:t>Chapter Nine</w:t>
      </w:r>
    </w:p>
    <w:p w:rsidR="00000000" w:rsidRDefault="00AB283A">
      <w:pPr>
        <w:jc w:val="center"/>
        <w:rPr>
          <w:b/>
          <w:sz w:val="44"/>
        </w:rPr>
      </w:pPr>
      <w:r>
        <w:rPr>
          <w:b/>
          <w:noProof/>
          <w:sz w:val="44"/>
        </w:rPr>
        <mc:AlternateContent>
          <mc:Choice Requires="wps">
            <w:drawing>
              <wp:anchor distT="0" distB="0" distL="114300" distR="114300" simplePos="0" relativeHeight="251653632" behindDoc="0" locked="0" layoutInCell="0" allowOverlap="1">
                <wp:simplePos x="0" y="0"/>
                <wp:positionH relativeFrom="column">
                  <wp:posOffset>-7620</wp:posOffset>
                </wp:positionH>
                <wp:positionV relativeFrom="paragraph">
                  <wp:posOffset>-37465</wp:posOffset>
                </wp:positionV>
                <wp:extent cx="5577840" cy="0"/>
                <wp:effectExtent l="0" t="0" r="0" b="0"/>
                <wp:wrapNone/>
                <wp:docPr id="19" name="Line 4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77840"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14" o:spid="_x0000_s1026" style="position:absolute;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pt,-2.95pt" to="438.6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" o:allowincell="f" strokeweight="3pt"/>
            </w:pict>
          </mc:Fallback>
        </mc:AlternateContent>
      </w:r>
    </w:p>
    <w:p w:rsidR="00000000" w:rsidRDefault="00821145">
      <w:pPr>
        <w:pStyle w:val="Heading1"/>
        <w:jc w:val="center"/>
        <w:rPr>
          <w:i/>
          <w:sz w:val="40"/>
        </w:rPr>
      </w:pPr>
      <w:bookmarkStart w:id="250" w:name="_Toc512233188"/>
      <w:r>
        <w:rPr>
          <w:i/>
          <w:sz w:val="40"/>
        </w:rPr>
        <w:t>Discussion and Conclusions</w:t>
      </w:r>
      <w:bookmarkEnd w:id="250"/>
    </w:p>
    <w:p w:rsidR="00000000" w:rsidRDefault="00821145">
      <w:pPr>
        <w:spacing w:line="480" w:lineRule="auto"/>
        <w:ind w:firstLine="720"/>
        <w:jc w:val="both"/>
        <w:rPr>
          <w:i/>
          <w:sz w:val="24"/>
        </w:rPr>
      </w:pPr>
      <w:r>
        <w:rPr>
          <w:i/>
          <w:sz w:val="24"/>
        </w:rPr>
        <w:t>This chapter summarizes t</w:t>
      </w:r>
      <w:r>
        <w:rPr>
          <w:i/>
          <w:sz w:val="24"/>
        </w:rPr>
        <w:t>he major accomplishments of three years of research.  The results discussed in this chapter verify that combining the SiGe process, CML, and the XC6200 design prove that is possible to create a SiGe FPGA that outperforms any other FPGA.  Circuit innovation</w:t>
      </w:r>
      <w:r>
        <w:rPr>
          <w:i/>
          <w:sz w:val="24"/>
        </w:rPr>
        <w:t xml:space="preserve">s include the mixing of CMOS into bipolar CML trees and the ability to turn off current trees using a switchable Widlar current mirror.  </w:t>
      </w:r>
    </w:p>
    <w:p w:rsidR="00000000" w:rsidRDefault="00821145">
      <w:pPr>
        <w:spacing w:line="480" w:lineRule="auto"/>
        <w:ind w:firstLine="720"/>
        <w:jc w:val="both"/>
        <w:rPr>
          <w:i/>
          <w:sz w:val="24"/>
        </w:rPr>
      </w:pPr>
      <w:r>
        <w:rPr>
          <w:i/>
          <w:sz w:val="24"/>
        </w:rPr>
        <w:t xml:space="preserve"> </w:t>
      </w:r>
    </w:p>
    <w:p w:rsidR="00000000" w:rsidRDefault="00821145">
      <w:pPr>
        <w:pStyle w:val="Heading1"/>
      </w:pPr>
      <w:bookmarkStart w:id="251" w:name="_Toc512233189"/>
      <w:r>
        <w:t>9.1 Power Consumption and Power Delay Product</w:t>
      </w:r>
      <w:bookmarkEnd w:id="251"/>
    </w:p>
    <w:p w:rsidR="00000000" w:rsidRDefault="00821145">
      <w:pPr>
        <w:spacing w:line="480" w:lineRule="auto"/>
        <w:ind w:firstLine="720"/>
        <w:jc w:val="both"/>
        <w:rPr>
          <w:sz w:val="24"/>
        </w:rPr>
      </w:pPr>
      <w:r>
        <w:rPr>
          <w:sz w:val="24"/>
        </w:rPr>
        <w:t>One of the biggest disadvantages of using bipolar logic is its power c</w:t>
      </w:r>
      <w:r>
        <w:rPr>
          <w:sz w:val="24"/>
        </w:rPr>
        <w:t>onsumption versus CMOS.  Previous research has demonstrated that many have tried to make a bipolar FPGA, but a large FPGA always seemed to be unattainable due to power constraints.  Throughout the design process, one of the most important driving factors w</w:t>
      </w:r>
      <w:r>
        <w:rPr>
          <w:sz w:val="24"/>
        </w:rPr>
        <w:t>as the reduction of power consumed. Table 9-1 summarizes the successive design iterations and power reducing ideas used during the construction of the CLB.  The original design contained emitter followers and was designed without limitations on power consu</w:t>
      </w:r>
      <w:r>
        <w:rPr>
          <w:sz w:val="24"/>
        </w:rPr>
        <w:t>mption.  Removing the emitter followers,  rewiring, and taking advantage of the differential pairs lowered the power to 1/3 of the original design.  Further power savings were accomplished by the introduction of the switchable Widlar Current Mirror, CMOS R</w:t>
      </w:r>
      <w:r>
        <w:rPr>
          <w:sz w:val="24"/>
        </w:rPr>
        <w:t xml:space="preserve">outing Control, and reducing the supply voltage from 4.5 to 3.3 volts.  Reducing </w:t>
      </w:r>
      <w:r>
        <w:rPr>
          <w:sz w:val="24"/>
        </w:rPr>
        <w:lastRenderedPageBreak/>
        <w:t>the  current  in  the  tree  to  0.1mA resulted  in  a power savings of 86%, at a cost of 40% performance.  Operating in this mode is especially geared towards power conservat</w:t>
      </w:r>
      <w:r>
        <w:rPr>
          <w:sz w:val="24"/>
        </w:rPr>
        <w:t>ion.</w:t>
      </w:r>
    </w:p>
    <w:p w:rsidR="00000000" w:rsidRDefault="00821145">
      <w:pPr>
        <w:spacing w:line="480" w:lineRule="auto"/>
        <w:jc w:val="both"/>
        <w:rPr>
          <w:sz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48"/>
        <w:gridCol w:w="3456"/>
        <w:gridCol w:w="2952"/>
      </w:tblGrid>
      <w:tr w:rsidR="00000000">
        <w:tblPrEx>
          <w:tblCellMar>
            <w:top w:w="0" w:type="dxa"/>
            <w:bottom w:w="0" w:type="dxa"/>
          </w:tblCellMar>
        </w:tblPrEx>
        <w:trPr>
          <w:cantSplit/>
          <w:trHeight w:val="296"/>
        </w:trPr>
        <w:tc>
          <w:tcPr>
            <w:tcW w:w="8856" w:type="dxa"/>
            <w:gridSpan w:val="3"/>
            <w:tcBorders>
              <w:top w:val="nil"/>
              <w:left w:val="nil"/>
              <w:right w:val="nil"/>
            </w:tcBorders>
          </w:tcPr>
          <w:p w:rsidR="00000000" w:rsidRDefault="00821145">
            <w:pPr>
              <w:pStyle w:val="Heading3"/>
              <w:jc w:val="center"/>
              <w:rPr>
                <w:b/>
              </w:rPr>
            </w:pPr>
            <w:bookmarkStart w:id="252" w:name="_Toc483210379"/>
            <w:bookmarkStart w:id="253" w:name="_Toc483210887"/>
            <w:r>
              <w:rPr>
                <w:b/>
              </w:rPr>
              <w:t xml:space="preserve">             Date                                         Idea                           Power Consumption/CLB</w:t>
            </w:r>
            <w:bookmarkEnd w:id="252"/>
            <w:bookmarkEnd w:id="253"/>
          </w:p>
        </w:tc>
      </w:tr>
      <w:tr w:rsidR="00000000">
        <w:tblPrEx>
          <w:tblCellMar>
            <w:top w:w="0" w:type="dxa"/>
            <w:bottom w:w="0" w:type="dxa"/>
          </w:tblCellMar>
        </w:tblPrEx>
        <w:tc>
          <w:tcPr>
            <w:tcW w:w="2448" w:type="dxa"/>
          </w:tcPr>
          <w:p w:rsidR="00000000" w:rsidRDefault="00821145">
            <w:pPr>
              <w:pStyle w:val="Heading2"/>
              <w:tabs>
                <w:tab w:val="left" w:pos="360"/>
              </w:tabs>
            </w:pPr>
            <w:bookmarkStart w:id="254" w:name="_Toc483210380"/>
            <w:bookmarkStart w:id="255" w:name="_Toc483210888"/>
            <w:bookmarkStart w:id="256" w:name="_Toc483211039"/>
            <w:r>
              <w:t>Dec 98</w:t>
            </w:r>
            <w:bookmarkEnd w:id="254"/>
            <w:bookmarkEnd w:id="255"/>
            <w:bookmarkEnd w:id="256"/>
          </w:p>
        </w:tc>
        <w:tc>
          <w:tcPr>
            <w:tcW w:w="3456" w:type="dxa"/>
          </w:tcPr>
          <w:p w:rsidR="00000000" w:rsidRDefault="00821145">
            <w:pPr>
              <w:tabs>
                <w:tab w:val="left" w:pos="360"/>
              </w:tabs>
              <w:jc w:val="center"/>
              <w:rPr>
                <w:sz w:val="24"/>
              </w:rPr>
            </w:pPr>
            <w:r>
              <w:rPr>
                <w:sz w:val="24"/>
              </w:rPr>
              <w:t>Original CLB</w:t>
            </w:r>
          </w:p>
        </w:tc>
        <w:tc>
          <w:tcPr>
            <w:tcW w:w="2952" w:type="dxa"/>
          </w:tcPr>
          <w:p w:rsidR="00000000" w:rsidRDefault="00821145">
            <w:pPr>
              <w:tabs>
                <w:tab w:val="left" w:pos="360"/>
              </w:tabs>
              <w:jc w:val="center"/>
              <w:rPr>
                <w:sz w:val="24"/>
              </w:rPr>
            </w:pPr>
            <w:r>
              <w:rPr>
                <w:sz w:val="24"/>
              </w:rPr>
              <w:t>73 mW</w:t>
            </w:r>
          </w:p>
        </w:tc>
      </w:tr>
      <w:tr w:rsidR="00000000">
        <w:tblPrEx>
          <w:tblCellMar>
            <w:top w:w="0" w:type="dxa"/>
            <w:bottom w:w="0" w:type="dxa"/>
          </w:tblCellMar>
        </w:tblPrEx>
        <w:tc>
          <w:tcPr>
            <w:tcW w:w="2448" w:type="dxa"/>
          </w:tcPr>
          <w:p w:rsidR="00000000" w:rsidRDefault="00821145">
            <w:pPr>
              <w:tabs>
                <w:tab w:val="left" w:pos="360"/>
              </w:tabs>
              <w:jc w:val="center"/>
              <w:rPr>
                <w:sz w:val="24"/>
              </w:rPr>
            </w:pPr>
            <w:r>
              <w:rPr>
                <w:sz w:val="24"/>
              </w:rPr>
              <w:t>June 99</w:t>
            </w:r>
          </w:p>
        </w:tc>
        <w:tc>
          <w:tcPr>
            <w:tcW w:w="3456" w:type="dxa"/>
          </w:tcPr>
          <w:p w:rsidR="00000000" w:rsidRDefault="00821145">
            <w:pPr>
              <w:tabs>
                <w:tab w:val="left" w:pos="360"/>
              </w:tabs>
              <w:jc w:val="center"/>
              <w:rPr>
                <w:sz w:val="24"/>
              </w:rPr>
            </w:pPr>
            <w:r>
              <w:rPr>
                <w:sz w:val="24"/>
              </w:rPr>
              <w:t>Removal of Emitter Followers</w:t>
            </w:r>
          </w:p>
        </w:tc>
        <w:tc>
          <w:tcPr>
            <w:tcW w:w="2952" w:type="dxa"/>
          </w:tcPr>
          <w:p w:rsidR="00000000" w:rsidRDefault="00821145">
            <w:pPr>
              <w:tabs>
                <w:tab w:val="left" w:pos="360"/>
              </w:tabs>
              <w:jc w:val="center"/>
              <w:rPr>
                <w:sz w:val="24"/>
              </w:rPr>
            </w:pPr>
            <w:r>
              <w:rPr>
                <w:sz w:val="24"/>
              </w:rPr>
              <w:t>34 mW</w:t>
            </w:r>
          </w:p>
        </w:tc>
      </w:tr>
      <w:tr w:rsidR="00000000">
        <w:tblPrEx>
          <w:tblCellMar>
            <w:top w:w="0" w:type="dxa"/>
            <w:bottom w:w="0" w:type="dxa"/>
          </w:tblCellMar>
        </w:tblPrEx>
        <w:tc>
          <w:tcPr>
            <w:tcW w:w="2448" w:type="dxa"/>
          </w:tcPr>
          <w:p w:rsidR="00000000" w:rsidRDefault="00821145">
            <w:pPr>
              <w:tabs>
                <w:tab w:val="left" w:pos="360"/>
              </w:tabs>
              <w:jc w:val="center"/>
              <w:rPr>
                <w:sz w:val="24"/>
              </w:rPr>
            </w:pPr>
            <w:r>
              <w:rPr>
                <w:sz w:val="24"/>
              </w:rPr>
              <w:t>Aug 99</w:t>
            </w:r>
          </w:p>
        </w:tc>
        <w:tc>
          <w:tcPr>
            <w:tcW w:w="3456" w:type="dxa"/>
          </w:tcPr>
          <w:p w:rsidR="00000000" w:rsidRDefault="00821145">
            <w:pPr>
              <w:tabs>
                <w:tab w:val="left" w:pos="360"/>
              </w:tabs>
              <w:jc w:val="center"/>
              <w:rPr>
                <w:sz w:val="24"/>
              </w:rPr>
            </w:pPr>
            <w:r>
              <w:rPr>
                <w:sz w:val="24"/>
              </w:rPr>
              <w:t>CLB Rewiring</w:t>
            </w:r>
          </w:p>
        </w:tc>
        <w:tc>
          <w:tcPr>
            <w:tcW w:w="2952" w:type="dxa"/>
          </w:tcPr>
          <w:p w:rsidR="00000000" w:rsidRDefault="00821145">
            <w:pPr>
              <w:tabs>
                <w:tab w:val="left" w:pos="360"/>
              </w:tabs>
              <w:jc w:val="center"/>
              <w:rPr>
                <w:sz w:val="24"/>
              </w:rPr>
            </w:pPr>
            <w:r>
              <w:rPr>
                <w:sz w:val="24"/>
              </w:rPr>
              <w:t>24 mW</w:t>
            </w:r>
          </w:p>
        </w:tc>
      </w:tr>
      <w:tr w:rsidR="00000000">
        <w:tblPrEx>
          <w:tblCellMar>
            <w:top w:w="0" w:type="dxa"/>
            <w:bottom w:w="0" w:type="dxa"/>
          </w:tblCellMar>
        </w:tblPrEx>
        <w:tc>
          <w:tcPr>
            <w:tcW w:w="2448" w:type="dxa"/>
          </w:tcPr>
          <w:p w:rsidR="00000000" w:rsidRDefault="00821145">
            <w:pPr>
              <w:tabs>
                <w:tab w:val="left" w:pos="360"/>
              </w:tabs>
              <w:jc w:val="center"/>
              <w:rPr>
                <w:sz w:val="24"/>
              </w:rPr>
            </w:pPr>
            <w:r>
              <w:rPr>
                <w:sz w:val="24"/>
              </w:rPr>
              <w:t>Dec 99</w:t>
            </w:r>
          </w:p>
        </w:tc>
        <w:tc>
          <w:tcPr>
            <w:tcW w:w="3456" w:type="dxa"/>
          </w:tcPr>
          <w:p w:rsidR="00000000" w:rsidRDefault="00821145">
            <w:pPr>
              <w:tabs>
                <w:tab w:val="left" w:pos="360"/>
              </w:tabs>
              <w:jc w:val="center"/>
              <w:rPr>
                <w:sz w:val="24"/>
              </w:rPr>
            </w:pPr>
            <w:r>
              <w:rPr>
                <w:sz w:val="24"/>
              </w:rPr>
              <w:t>Widlar Current Mirror with CMOS C</w:t>
            </w:r>
            <w:r>
              <w:rPr>
                <w:sz w:val="24"/>
              </w:rPr>
              <w:t>ontrol</w:t>
            </w:r>
          </w:p>
        </w:tc>
        <w:tc>
          <w:tcPr>
            <w:tcW w:w="2952" w:type="dxa"/>
          </w:tcPr>
          <w:p w:rsidR="00000000" w:rsidRDefault="00821145">
            <w:pPr>
              <w:tabs>
                <w:tab w:val="left" w:pos="360"/>
              </w:tabs>
              <w:jc w:val="center"/>
              <w:rPr>
                <w:sz w:val="24"/>
              </w:rPr>
            </w:pPr>
            <w:r>
              <w:rPr>
                <w:sz w:val="24"/>
              </w:rPr>
              <w:t>10.8 mW</w:t>
            </w:r>
          </w:p>
        </w:tc>
      </w:tr>
      <w:tr w:rsidR="00000000">
        <w:tblPrEx>
          <w:tblCellMar>
            <w:top w:w="0" w:type="dxa"/>
            <w:bottom w:w="0" w:type="dxa"/>
          </w:tblCellMar>
        </w:tblPrEx>
        <w:tc>
          <w:tcPr>
            <w:tcW w:w="2448" w:type="dxa"/>
          </w:tcPr>
          <w:p w:rsidR="00000000" w:rsidRDefault="00821145">
            <w:pPr>
              <w:pStyle w:val="Heading2"/>
              <w:tabs>
                <w:tab w:val="left" w:pos="360"/>
              </w:tabs>
            </w:pPr>
            <w:bookmarkStart w:id="257" w:name="_Toc483210381"/>
            <w:bookmarkStart w:id="258" w:name="_Toc483210889"/>
            <w:bookmarkStart w:id="259" w:name="_Toc483211040"/>
            <w:r>
              <w:t>Mar 00</w:t>
            </w:r>
            <w:bookmarkEnd w:id="257"/>
            <w:bookmarkEnd w:id="258"/>
            <w:bookmarkEnd w:id="259"/>
          </w:p>
        </w:tc>
        <w:tc>
          <w:tcPr>
            <w:tcW w:w="3456" w:type="dxa"/>
          </w:tcPr>
          <w:p w:rsidR="00000000" w:rsidRDefault="00821145">
            <w:pPr>
              <w:tabs>
                <w:tab w:val="left" w:pos="360"/>
              </w:tabs>
              <w:jc w:val="center"/>
              <w:rPr>
                <w:sz w:val="24"/>
              </w:rPr>
            </w:pPr>
            <w:r>
              <w:rPr>
                <w:sz w:val="24"/>
              </w:rPr>
              <w:t>Supply Voltage 4.5-&gt;3.3V</w:t>
            </w:r>
          </w:p>
        </w:tc>
        <w:tc>
          <w:tcPr>
            <w:tcW w:w="2952" w:type="dxa"/>
          </w:tcPr>
          <w:p w:rsidR="00000000" w:rsidRDefault="00821145">
            <w:pPr>
              <w:tabs>
                <w:tab w:val="left" w:pos="360"/>
              </w:tabs>
              <w:jc w:val="center"/>
              <w:rPr>
                <w:sz w:val="24"/>
              </w:rPr>
            </w:pPr>
            <w:r>
              <w:rPr>
                <w:sz w:val="24"/>
              </w:rPr>
              <w:t>7 mW</w:t>
            </w:r>
          </w:p>
        </w:tc>
      </w:tr>
      <w:tr w:rsidR="00000000">
        <w:tblPrEx>
          <w:tblCellMar>
            <w:top w:w="0" w:type="dxa"/>
            <w:bottom w:w="0" w:type="dxa"/>
          </w:tblCellMar>
        </w:tblPrEx>
        <w:tc>
          <w:tcPr>
            <w:tcW w:w="2448" w:type="dxa"/>
          </w:tcPr>
          <w:p w:rsidR="00000000" w:rsidRDefault="00821145">
            <w:pPr>
              <w:tabs>
                <w:tab w:val="left" w:pos="360"/>
              </w:tabs>
              <w:jc w:val="center"/>
              <w:rPr>
                <w:sz w:val="24"/>
              </w:rPr>
            </w:pPr>
            <w:r>
              <w:rPr>
                <w:sz w:val="24"/>
              </w:rPr>
              <w:t>Feb 01</w:t>
            </w:r>
          </w:p>
        </w:tc>
        <w:tc>
          <w:tcPr>
            <w:tcW w:w="3456" w:type="dxa"/>
          </w:tcPr>
          <w:p w:rsidR="00000000" w:rsidRDefault="00821145">
            <w:pPr>
              <w:tabs>
                <w:tab w:val="left" w:pos="360"/>
              </w:tabs>
              <w:jc w:val="center"/>
              <w:rPr>
                <w:sz w:val="24"/>
              </w:rPr>
            </w:pPr>
            <w:r>
              <w:rPr>
                <w:sz w:val="24"/>
              </w:rPr>
              <w:t xml:space="preserve">60% </w:t>
            </w:r>
            <w:r>
              <w:rPr>
                <w:i/>
                <w:sz w:val="24"/>
              </w:rPr>
              <w:t>f</w:t>
            </w:r>
            <w:r>
              <w:rPr>
                <w:sz w:val="24"/>
                <w:vertAlign w:val="subscript"/>
              </w:rPr>
              <w:t>T</w:t>
            </w:r>
          </w:p>
        </w:tc>
        <w:tc>
          <w:tcPr>
            <w:tcW w:w="2952" w:type="dxa"/>
          </w:tcPr>
          <w:p w:rsidR="00000000" w:rsidRDefault="00821145">
            <w:pPr>
              <w:tabs>
                <w:tab w:val="left" w:pos="360"/>
              </w:tabs>
              <w:jc w:val="center"/>
              <w:rPr>
                <w:sz w:val="24"/>
              </w:rPr>
            </w:pPr>
            <w:r>
              <w:rPr>
                <w:sz w:val="24"/>
              </w:rPr>
              <w:t>1mW</w:t>
            </w:r>
          </w:p>
        </w:tc>
      </w:tr>
    </w:tbl>
    <w:p w:rsidR="00000000" w:rsidRDefault="00821145">
      <w:pPr>
        <w:pStyle w:val="Heading7"/>
        <w:spacing w:line="240" w:lineRule="auto"/>
        <w:jc w:val="center"/>
      </w:pPr>
      <w:bookmarkStart w:id="260" w:name="_Toc483236115"/>
      <w:bookmarkStart w:id="261" w:name="_Toc483236301"/>
    </w:p>
    <w:p w:rsidR="00000000" w:rsidRDefault="00821145">
      <w:pPr>
        <w:pStyle w:val="Heading7"/>
        <w:spacing w:line="240" w:lineRule="auto"/>
        <w:jc w:val="center"/>
      </w:pPr>
      <w:bookmarkStart w:id="262" w:name="_Toc510765167"/>
      <w:r>
        <w:t>Table 9-1.  Ideas For Decreasing Power</w:t>
      </w:r>
      <w:bookmarkEnd w:id="260"/>
      <w:bookmarkEnd w:id="261"/>
      <w:bookmarkEnd w:id="262"/>
    </w:p>
    <w:p w:rsidR="00000000" w:rsidRDefault="00821145"/>
    <w:p w:rsidR="00000000" w:rsidRDefault="00821145"/>
    <w:p w:rsidR="00000000" w:rsidRDefault="00821145">
      <w:pPr>
        <w:tabs>
          <w:tab w:val="left" w:pos="360"/>
        </w:tabs>
        <w:spacing w:line="480" w:lineRule="auto"/>
        <w:jc w:val="both"/>
        <w:rPr>
          <w:sz w:val="24"/>
        </w:rPr>
      </w:pPr>
      <w:r>
        <w:rPr>
          <w:sz w:val="24"/>
        </w:rPr>
        <w:tab/>
      </w:r>
      <w:r>
        <w:rPr>
          <w:sz w:val="24"/>
        </w:rPr>
        <w:tab/>
        <w:t>For a given technology, the power consumption and propagation delay is generally a constant known at the Power Delay Product (PDP) [41]. Th</w:t>
      </w:r>
      <w:r>
        <w:rPr>
          <w:sz w:val="24"/>
        </w:rPr>
        <w:t>e propagation time and power consumption of a gate are related by the speed at which a given amount of energy can be stored on the gate capacitors.  The faster the energy transfer (or more power), the faster the gate.    The PDP is the energy consumed by t</w:t>
      </w:r>
      <w:r>
        <w:rPr>
          <w:sz w:val="24"/>
        </w:rPr>
        <w:t xml:space="preserve">he gate per switching event:  </w:t>
      </w:r>
    </w:p>
    <w:p w:rsidR="00000000" w:rsidRDefault="00821145">
      <w:pPr>
        <w:ind w:left="2160" w:firstLine="720"/>
        <w:jc w:val="both"/>
        <w:rPr>
          <w:sz w:val="24"/>
        </w:rPr>
      </w:pPr>
      <w:r>
        <w:rPr>
          <w:position w:val="-36"/>
          <w:sz w:val="24"/>
        </w:rPr>
        <w:object w:dxaOrig="2740" w:dyaOrig="1380">
          <v:shape id="_x0000_i1054" type="#_x0000_t75" style="width:131pt;height:66pt" o:ole="" fillcolor="window">
            <v:imagedata r:id="rId132" o:title=""/>
          </v:shape>
          <o:OLEObject Type="Embed" ProgID="Equation.3" ShapeID="_x0000_i1054" DrawAspect="Content" ObjectID="_1461740793" r:id="rId133"/>
        </w:object>
      </w:r>
      <w:r>
        <w:rPr>
          <w:sz w:val="24"/>
        </w:rPr>
        <w:tab/>
      </w:r>
      <w:r>
        <w:rPr>
          <w:sz w:val="24"/>
        </w:rPr>
        <w:tab/>
      </w:r>
      <w:r>
        <w:rPr>
          <w:sz w:val="24"/>
        </w:rPr>
        <w:tab/>
      </w:r>
      <w:r>
        <w:rPr>
          <w:sz w:val="24"/>
        </w:rPr>
        <w:tab/>
        <w:t>(9-1)</w:t>
      </w:r>
    </w:p>
    <w:p w:rsidR="00000000" w:rsidRDefault="00821145">
      <w:pPr>
        <w:ind w:left="2160" w:firstLine="720"/>
        <w:jc w:val="both"/>
        <w:rPr>
          <w:sz w:val="24"/>
        </w:rPr>
      </w:pPr>
    </w:p>
    <w:p w:rsidR="00000000" w:rsidRDefault="00821145">
      <w:pPr>
        <w:spacing w:line="480" w:lineRule="auto"/>
        <w:ind w:firstLine="720"/>
        <w:jc w:val="both"/>
        <w:rPr>
          <w:sz w:val="24"/>
        </w:rPr>
      </w:pPr>
      <w:r>
        <w:rPr>
          <w:sz w:val="24"/>
        </w:rPr>
        <w:t>Table 9-2 and Figure 9-1 compares the PDP of IBM’s CMOS and SiGe processes.  Based on the table and figure, the 1998 CMOS and 1999 BiCMOS processes have the same PDP, while the future process</w:t>
      </w:r>
      <w:r>
        <w:rPr>
          <w:sz w:val="24"/>
        </w:rPr>
        <w:t>es in both technologies gives a large advantage in PDP to the BiCMOS process.</w:t>
      </w:r>
    </w:p>
    <w:p w:rsidR="00000000" w:rsidRDefault="00821145">
      <w:pPr>
        <w:spacing w:line="480" w:lineRule="auto"/>
        <w:ind w:firstLine="720"/>
        <w:jc w:val="both"/>
        <w:rPr>
          <w:sz w:val="24"/>
        </w:rPr>
      </w:pPr>
    </w:p>
    <w:p w:rsidR="00000000" w:rsidRDefault="00821145">
      <w:pPr>
        <w:spacing w:line="480" w:lineRule="auto"/>
        <w:ind w:firstLine="720"/>
        <w:jc w:val="both"/>
        <w:rPr>
          <w:sz w:val="24"/>
        </w:rPr>
      </w:pPr>
    </w:p>
    <w:p w:rsidR="00000000" w:rsidRDefault="00821145">
      <w:pPr>
        <w:rPr>
          <w:b/>
          <w:sz w:val="24"/>
        </w:rPr>
      </w:pPr>
      <w:r>
        <w:rPr>
          <w:b/>
          <w:sz w:val="24"/>
        </w:rPr>
        <w:lastRenderedPageBreak/>
        <w:t>Technology</w:t>
      </w:r>
      <w:r>
        <w:rPr>
          <w:b/>
          <w:sz w:val="24"/>
        </w:rPr>
        <w:tab/>
        <w:t xml:space="preserve">             Size, Vthreshold       Effective Size, Vdd</w:t>
      </w:r>
      <w:r>
        <w:rPr>
          <w:b/>
          <w:sz w:val="24"/>
        </w:rPr>
        <w:tab/>
        <w:t>PDP (uW/gate/MHz)</w:t>
      </w:r>
      <w:r>
        <w:rPr>
          <w:b/>
          <w:sz w:val="24"/>
        </w:rPr>
        <w:tab/>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14"/>
        <w:gridCol w:w="2214"/>
        <w:gridCol w:w="2214"/>
        <w:gridCol w:w="2214"/>
      </w:tblGrid>
      <w:tr w:rsidR="00000000">
        <w:tblPrEx>
          <w:tblCellMar>
            <w:top w:w="0" w:type="dxa"/>
            <w:bottom w:w="0" w:type="dxa"/>
          </w:tblCellMar>
        </w:tblPrEx>
        <w:tc>
          <w:tcPr>
            <w:tcW w:w="2214" w:type="dxa"/>
          </w:tcPr>
          <w:p w:rsidR="00000000" w:rsidRDefault="00821145">
            <w:pPr>
              <w:jc w:val="both"/>
              <w:rPr>
                <w:sz w:val="24"/>
              </w:rPr>
            </w:pPr>
            <w:r>
              <w:rPr>
                <w:sz w:val="24"/>
              </w:rPr>
              <w:t>1998 CMOS</w:t>
            </w:r>
          </w:p>
        </w:tc>
        <w:tc>
          <w:tcPr>
            <w:tcW w:w="2214" w:type="dxa"/>
          </w:tcPr>
          <w:p w:rsidR="00000000" w:rsidRDefault="00821145">
            <w:pPr>
              <w:jc w:val="both"/>
              <w:rPr>
                <w:sz w:val="24"/>
              </w:rPr>
            </w:pPr>
            <w:r>
              <w:rPr>
                <w:sz w:val="24"/>
              </w:rPr>
              <w:t>Ldrawn =0.5 u</w:t>
            </w:r>
          </w:p>
          <w:p w:rsidR="00000000" w:rsidRDefault="00821145">
            <w:pPr>
              <w:jc w:val="both"/>
              <w:rPr>
                <w:sz w:val="24"/>
              </w:rPr>
            </w:pPr>
            <w:r>
              <w:rPr>
                <w:sz w:val="24"/>
              </w:rPr>
              <w:t>Vth = 0.87 V</w:t>
            </w:r>
          </w:p>
        </w:tc>
        <w:tc>
          <w:tcPr>
            <w:tcW w:w="2214" w:type="dxa"/>
          </w:tcPr>
          <w:p w:rsidR="00000000" w:rsidRDefault="00821145">
            <w:pPr>
              <w:jc w:val="both"/>
              <w:rPr>
                <w:sz w:val="24"/>
              </w:rPr>
            </w:pPr>
            <w:r>
              <w:rPr>
                <w:sz w:val="24"/>
              </w:rPr>
              <w:t>Leff = 0.36 u</w:t>
            </w:r>
          </w:p>
          <w:p w:rsidR="00000000" w:rsidRDefault="00821145">
            <w:pPr>
              <w:jc w:val="both"/>
              <w:rPr>
                <w:sz w:val="24"/>
              </w:rPr>
            </w:pPr>
            <w:r>
              <w:rPr>
                <w:sz w:val="24"/>
              </w:rPr>
              <w:t>Vdd = 3.3 V</w:t>
            </w:r>
          </w:p>
        </w:tc>
        <w:tc>
          <w:tcPr>
            <w:tcW w:w="2214" w:type="dxa"/>
          </w:tcPr>
          <w:p w:rsidR="00000000" w:rsidRDefault="00821145">
            <w:pPr>
              <w:jc w:val="both"/>
              <w:rPr>
                <w:sz w:val="24"/>
              </w:rPr>
            </w:pPr>
            <w:r>
              <w:rPr>
                <w:sz w:val="24"/>
              </w:rPr>
              <w:t>Hi = 0.36</w:t>
            </w:r>
          </w:p>
          <w:p w:rsidR="00000000" w:rsidRDefault="00821145">
            <w:pPr>
              <w:jc w:val="both"/>
              <w:rPr>
                <w:sz w:val="24"/>
              </w:rPr>
            </w:pPr>
            <w:r>
              <w:rPr>
                <w:sz w:val="24"/>
              </w:rPr>
              <w:t>Low = 0.2</w:t>
            </w:r>
          </w:p>
        </w:tc>
      </w:tr>
      <w:tr w:rsidR="00000000">
        <w:tblPrEx>
          <w:tblCellMar>
            <w:top w:w="0" w:type="dxa"/>
            <w:bottom w:w="0" w:type="dxa"/>
          </w:tblCellMar>
        </w:tblPrEx>
        <w:tc>
          <w:tcPr>
            <w:tcW w:w="2214" w:type="dxa"/>
          </w:tcPr>
          <w:p w:rsidR="00000000" w:rsidRDefault="00821145">
            <w:pPr>
              <w:jc w:val="both"/>
              <w:rPr>
                <w:sz w:val="24"/>
              </w:rPr>
            </w:pPr>
            <w:r>
              <w:rPr>
                <w:sz w:val="24"/>
              </w:rPr>
              <w:t>2000 C</w:t>
            </w:r>
            <w:r>
              <w:rPr>
                <w:sz w:val="24"/>
              </w:rPr>
              <w:t>MOS</w:t>
            </w:r>
          </w:p>
        </w:tc>
        <w:tc>
          <w:tcPr>
            <w:tcW w:w="2214" w:type="dxa"/>
          </w:tcPr>
          <w:p w:rsidR="00000000" w:rsidRDefault="00821145">
            <w:pPr>
              <w:jc w:val="both"/>
              <w:rPr>
                <w:sz w:val="24"/>
              </w:rPr>
            </w:pPr>
            <w:r>
              <w:rPr>
                <w:sz w:val="24"/>
              </w:rPr>
              <w:t>Ldrawn = 0.25 u</w:t>
            </w:r>
          </w:p>
          <w:p w:rsidR="00000000" w:rsidRDefault="00821145">
            <w:pPr>
              <w:jc w:val="both"/>
              <w:rPr>
                <w:sz w:val="24"/>
              </w:rPr>
            </w:pPr>
            <w:r>
              <w:rPr>
                <w:sz w:val="24"/>
              </w:rPr>
              <w:t>Vth = 0.5 V</w:t>
            </w:r>
          </w:p>
        </w:tc>
        <w:tc>
          <w:tcPr>
            <w:tcW w:w="2214" w:type="dxa"/>
          </w:tcPr>
          <w:p w:rsidR="00000000" w:rsidRDefault="00821145">
            <w:pPr>
              <w:jc w:val="both"/>
              <w:rPr>
                <w:sz w:val="24"/>
              </w:rPr>
            </w:pPr>
            <w:r>
              <w:rPr>
                <w:sz w:val="24"/>
              </w:rPr>
              <w:t>Leff = 0.18 u</w:t>
            </w:r>
          </w:p>
          <w:p w:rsidR="00000000" w:rsidRDefault="00821145">
            <w:pPr>
              <w:jc w:val="both"/>
              <w:rPr>
                <w:sz w:val="24"/>
              </w:rPr>
            </w:pPr>
            <w:r>
              <w:rPr>
                <w:sz w:val="24"/>
              </w:rPr>
              <w:t>Vdd = 2.5 V</w:t>
            </w:r>
          </w:p>
        </w:tc>
        <w:tc>
          <w:tcPr>
            <w:tcW w:w="2214" w:type="dxa"/>
          </w:tcPr>
          <w:p w:rsidR="00000000" w:rsidRDefault="00821145">
            <w:pPr>
              <w:jc w:val="both"/>
              <w:rPr>
                <w:sz w:val="24"/>
              </w:rPr>
            </w:pPr>
            <w:r>
              <w:rPr>
                <w:sz w:val="24"/>
              </w:rPr>
              <w:t>Hi = 0.18</w:t>
            </w:r>
          </w:p>
          <w:p w:rsidR="00000000" w:rsidRDefault="00821145">
            <w:pPr>
              <w:jc w:val="both"/>
              <w:rPr>
                <w:sz w:val="24"/>
              </w:rPr>
            </w:pPr>
            <w:r>
              <w:rPr>
                <w:sz w:val="24"/>
              </w:rPr>
              <w:t>Low = 0.08</w:t>
            </w:r>
          </w:p>
        </w:tc>
      </w:tr>
      <w:tr w:rsidR="00000000">
        <w:tblPrEx>
          <w:tblCellMar>
            <w:top w:w="0" w:type="dxa"/>
            <w:bottom w:w="0" w:type="dxa"/>
          </w:tblCellMar>
        </w:tblPrEx>
        <w:tc>
          <w:tcPr>
            <w:tcW w:w="2214" w:type="dxa"/>
          </w:tcPr>
          <w:p w:rsidR="00000000" w:rsidRDefault="00821145">
            <w:pPr>
              <w:jc w:val="both"/>
              <w:rPr>
                <w:sz w:val="24"/>
              </w:rPr>
            </w:pPr>
            <w:r>
              <w:rPr>
                <w:sz w:val="24"/>
              </w:rPr>
              <w:t>2002 CMOS</w:t>
            </w:r>
          </w:p>
        </w:tc>
        <w:tc>
          <w:tcPr>
            <w:tcW w:w="2214" w:type="dxa"/>
          </w:tcPr>
          <w:p w:rsidR="00000000" w:rsidRDefault="00821145">
            <w:pPr>
              <w:jc w:val="both"/>
              <w:rPr>
                <w:sz w:val="24"/>
              </w:rPr>
            </w:pPr>
            <w:r>
              <w:rPr>
                <w:sz w:val="24"/>
              </w:rPr>
              <w:t>Ldrawn = 0.22 u</w:t>
            </w:r>
          </w:p>
          <w:p w:rsidR="00000000" w:rsidRDefault="00821145">
            <w:pPr>
              <w:jc w:val="both"/>
              <w:rPr>
                <w:sz w:val="24"/>
              </w:rPr>
            </w:pPr>
            <w:r>
              <w:rPr>
                <w:sz w:val="24"/>
              </w:rPr>
              <w:t>Vth = 0.4 V</w:t>
            </w:r>
          </w:p>
        </w:tc>
        <w:tc>
          <w:tcPr>
            <w:tcW w:w="2214" w:type="dxa"/>
          </w:tcPr>
          <w:p w:rsidR="00000000" w:rsidRDefault="00821145">
            <w:pPr>
              <w:jc w:val="both"/>
              <w:rPr>
                <w:sz w:val="24"/>
              </w:rPr>
            </w:pPr>
            <w:r>
              <w:rPr>
                <w:sz w:val="24"/>
              </w:rPr>
              <w:t>Leff = 0.12 u</w:t>
            </w:r>
          </w:p>
          <w:p w:rsidR="00000000" w:rsidRDefault="00821145">
            <w:pPr>
              <w:jc w:val="both"/>
              <w:rPr>
                <w:sz w:val="24"/>
              </w:rPr>
            </w:pPr>
            <w:r>
              <w:rPr>
                <w:sz w:val="24"/>
              </w:rPr>
              <w:t>Vdd = 1.8 V</w:t>
            </w:r>
          </w:p>
        </w:tc>
        <w:tc>
          <w:tcPr>
            <w:tcW w:w="2214" w:type="dxa"/>
          </w:tcPr>
          <w:p w:rsidR="00000000" w:rsidRDefault="00821145">
            <w:pPr>
              <w:jc w:val="both"/>
              <w:rPr>
                <w:sz w:val="24"/>
              </w:rPr>
            </w:pPr>
            <w:r>
              <w:rPr>
                <w:sz w:val="24"/>
              </w:rPr>
              <w:t>Hi = 0.1</w:t>
            </w:r>
          </w:p>
          <w:p w:rsidR="00000000" w:rsidRDefault="00821145">
            <w:pPr>
              <w:jc w:val="both"/>
              <w:rPr>
                <w:sz w:val="24"/>
              </w:rPr>
            </w:pPr>
            <w:r>
              <w:rPr>
                <w:sz w:val="24"/>
              </w:rPr>
              <w:t>Low = 0.05</w:t>
            </w:r>
          </w:p>
        </w:tc>
      </w:tr>
      <w:tr w:rsidR="00000000">
        <w:tblPrEx>
          <w:tblCellMar>
            <w:top w:w="0" w:type="dxa"/>
            <w:bottom w:w="0" w:type="dxa"/>
          </w:tblCellMar>
        </w:tblPrEx>
        <w:tc>
          <w:tcPr>
            <w:tcW w:w="2214" w:type="dxa"/>
          </w:tcPr>
          <w:p w:rsidR="00000000" w:rsidRDefault="00821145">
            <w:pPr>
              <w:jc w:val="both"/>
              <w:rPr>
                <w:sz w:val="24"/>
              </w:rPr>
            </w:pPr>
            <w:r>
              <w:rPr>
                <w:sz w:val="24"/>
              </w:rPr>
              <w:t>1999 BiCMOS 5HP</w:t>
            </w:r>
          </w:p>
        </w:tc>
        <w:tc>
          <w:tcPr>
            <w:tcW w:w="2214" w:type="dxa"/>
          </w:tcPr>
          <w:p w:rsidR="00000000" w:rsidRDefault="00821145">
            <w:pPr>
              <w:jc w:val="both"/>
              <w:rPr>
                <w:sz w:val="24"/>
              </w:rPr>
            </w:pPr>
            <w:r>
              <w:rPr>
                <w:sz w:val="24"/>
              </w:rPr>
              <w:t>Vbe = 0.85 V</w:t>
            </w:r>
          </w:p>
        </w:tc>
        <w:tc>
          <w:tcPr>
            <w:tcW w:w="2214" w:type="dxa"/>
          </w:tcPr>
          <w:p w:rsidR="00000000" w:rsidRDefault="00821145">
            <w:pPr>
              <w:jc w:val="both"/>
              <w:rPr>
                <w:sz w:val="24"/>
              </w:rPr>
            </w:pPr>
            <w:r>
              <w:rPr>
                <w:sz w:val="24"/>
              </w:rPr>
              <w:t>Vdd = 4.5 V</w:t>
            </w:r>
          </w:p>
        </w:tc>
        <w:tc>
          <w:tcPr>
            <w:tcW w:w="2214" w:type="dxa"/>
          </w:tcPr>
          <w:p w:rsidR="00000000" w:rsidRDefault="00821145">
            <w:pPr>
              <w:jc w:val="both"/>
              <w:rPr>
                <w:sz w:val="24"/>
              </w:rPr>
            </w:pPr>
            <w:r>
              <w:rPr>
                <w:sz w:val="24"/>
              </w:rPr>
              <w:t>0.36</w:t>
            </w:r>
          </w:p>
        </w:tc>
      </w:tr>
      <w:tr w:rsidR="00000000">
        <w:tblPrEx>
          <w:tblCellMar>
            <w:top w:w="0" w:type="dxa"/>
            <w:bottom w:w="0" w:type="dxa"/>
          </w:tblCellMar>
        </w:tblPrEx>
        <w:tc>
          <w:tcPr>
            <w:tcW w:w="2214" w:type="dxa"/>
          </w:tcPr>
          <w:p w:rsidR="00000000" w:rsidRDefault="00821145">
            <w:pPr>
              <w:jc w:val="both"/>
              <w:rPr>
                <w:sz w:val="24"/>
              </w:rPr>
            </w:pPr>
            <w:r>
              <w:rPr>
                <w:sz w:val="24"/>
              </w:rPr>
              <w:t>2001 BiCMOS 7HP</w:t>
            </w:r>
          </w:p>
        </w:tc>
        <w:tc>
          <w:tcPr>
            <w:tcW w:w="2214" w:type="dxa"/>
          </w:tcPr>
          <w:p w:rsidR="00000000" w:rsidRDefault="00821145">
            <w:pPr>
              <w:jc w:val="both"/>
              <w:rPr>
                <w:sz w:val="24"/>
              </w:rPr>
            </w:pPr>
            <w:r>
              <w:rPr>
                <w:sz w:val="24"/>
              </w:rPr>
              <w:t>Vbe = 0.72 V</w:t>
            </w:r>
          </w:p>
        </w:tc>
        <w:tc>
          <w:tcPr>
            <w:tcW w:w="2214" w:type="dxa"/>
          </w:tcPr>
          <w:p w:rsidR="00000000" w:rsidRDefault="00821145">
            <w:pPr>
              <w:jc w:val="both"/>
              <w:rPr>
                <w:sz w:val="24"/>
              </w:rPr>
            </w:pPr>
            <w:r>
              <w:rPr>
                <w:sz w:val="24"/>
              </w:rPr>
              <w:t>Vdd = 3.3 V</w:t>
            </w:r>
          </w:p>
        </w:tc>
        <w:tc>
          <w:tcPr>
            <w:tcW w:w="2214" w:type="dxa"/>
          </w:tcPr>
          <w:p w:rsidR="00000000" w:rsidRDefault="00821145">
            <w:pPr>
              <w:jc w:val="both"/>
              <w:rPr>
                <w:sz w:val="24"/>
              </w:rPr>
            </w:pPr>
            <w:r>
              <w:rPr>
                <w:sz w:val="24"/>
              </w:rPr>
              <w:t>0.0</w:t>
            </w:r>
            <w:r>
              <w:rPr>
                <w:sz w:val="24"/>
              </w:rPr>
              <w:t>1</w:t>
            </w:r>
          </w:p>
        </w:tc>
      </w:tr>
    </w:tbl>
    <w:p w:rsidR="00000000" w:rsidRDefault="00821145">
      <w:pPr>
        <w:pStyle w:val="Heading7"/>
        <w:ind w:firstLine="0"/>
        <w:jc w:val="center"/>
      </w:pPr>
      <w:bookmarkStart w:id="263" w:name="_Toc483236116"/>
      <w:bookmarkStart w:id="264" w:name="_Toc483236302"/>
      <w:bookmarkStart w:id="265" w:name="_Toc510765168"/>
      <w:r>
        <w:t>Table 9-2.  Power Delay Product (PDP)</w:t>
      </w:r>
      <w:bookmarkEnd w:id="263"/>
      <w:bookmarkEnd w:id="264"/>
      <w:bookmarkEnd w:id="265"/>
    </w:p>
    <w:p w:rsidR="00000000" w:rsidRDefault="00AB283A">
      <w:pPr>
        <w:tabs>
          <w:tab w:val="left" w:pos="360"/>
        </w:tabs>
        <w:spacing w:line="480" w:lineRule="auto"/>
        <w:jc w:val="both"/>
        <w:rPr>
          <w:sz w:val="24"/>
        </w:rPr>
      </w:pPr>
      <w:r>
        <w:rPr>
          <w:noProof/>
          <w:sz w:val="24"/>
        </w:rPr>
        <w:drawing>
          <wp:inline distT="0" distB="0" distL="0" distR="0">
            <wp:extent cx="4514850" cy="2178050"/>
            <wp:effectExtent l="0" t="0" r="0" b="0"/>
            <wp:docPr id="95" name="Picture 95" descr="pdp.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pdp.wmf"/>
                    <pic:cNvPicPr>
                      <a:picLocks noChangeAspect="1" noChangeArrowheads="1"/>
                    </pic:cNvPicPr>
                  </pic:nvPicPr>
                  <pic:blipFill>
                    <a:blip r:embed="rId134" cstate="print">
                      <a:extLst>
                        <a:ext uri="{28A0092B-C50C-407E-A947-70E740481C1C}">
                          <a14:useLocalDpi xmlns:a14="http://schemas.microsoft.com/office/drawing/2010/main" val="0"/>
                        </a:ext>
                      </a:extLst>
                    </a:blip>
                    <a:srcRect t="21362" b="13351"/>
                    <a:stretch>
                      <a:fillRect/>
                    </a:stretch>
                  </pic:blipFill>
                  <pic:spPr bwMode="auto">
                    <a:xfrm>
                      <a:off x="0" y="0"/>
                      <a:ext cx="4514850" cy="2178050"/>
                    </a:xfrm>
                    <a:prstGeom prst="rect">
                      <a:avLst/>
                    </a:prstGeom>
                    <a:noFill/>
                    <a:ln>
                      <a:noFill/>
                    </a:ln>
                  </pic:spPr>
                </pic:pic>
              </a:graphicData>
            </a:graphic>
          </wp:inline>
        </w:drawing>
      </w:r>
    </w:p>
    <w:p w:rsidR="00000000" w:rsidRDefault="00821145">
      <w:pPr>
        <w:pStyle w:val="Heading6"/>
        <w:jc w:val="center"/>
        <w:rPr>
          <w:sz w:val="24"/>
        </w:rPr>
      </w:pPr>
      <w:bookmarkStart w:id="266" w:name="_Toc483240053"/>
      <w:bookmarkStart w:id="267" w:name="_Toc483240397"/>
      <w:bookmarkStart w:id="268" w:name="_Toc512319727"/>
      <w:r>
        <w:rPr>
          <w:sz w:val="24"/>
        </w:rPr>
        <w:t>Figure 9-1.  Power Delay Product Trends</w:t>
      </w:r>
      <w:bookmarkEnd w:id="266"/>
      <w:bookmarkEnd w:id="267"/>
      <w:bookmarkEnd w:id="268"/>
    </w:p>
    <w:p w:rsidR="00000000" w:rsidRDefault="00821145"/>
    <w:p w:rsidR="00000000" w:rsidRDefault="00821145" w:rsidP="00821145">
      <w:pPr>
        <w:pStyle w:val="Heading1"/>
        <w:numPr>
          <w:ilvl w:val="1"/>
          <w:numId w:val="7"/>
        </w:numPr>
      </w:pPr>
      <w:bookmarkStart w:id="269" w:name="_Toc512233190"/>
      <w:r>
        <w:t xml:space="preserve">Running below </w:t>
      </w:r>
      <w:r>
        <w:rPr>
          <w:i/>
        </w:rPr>
        <w:t>f</w:t>
      </w:r>
      <w:r>
        <w:rPr>
          <w:vertAlign w:val="subscript"/>
        </w:rPr>
        <w:t>T</w:t>
      </w:r>
      <w:r>
        <w:t xml:space="preserve"> to Save Power</w:t>
      </w:r>
      <w:bookmarkEnd w:id="269"/>
    </w:p>
    <w:p w:rsidR="00000000" w:rsidRDefault="00821145">
      <w:pPr>
        <w:spacing w:line="480" w:lineRule="auto"/>
        <w:ind w:firstLine="720"/>
        <w:jc w:val="both"/>
        <w:rPr>
          <w:sz w:val="24"/>
        </w:rPr>
      </w:pPr>
      <w:r>
        <w:rPr>
          <w:sz w:val="24"/>
        </w:rPr>
        <w:t>Running an automobile at top speed means poor mileage, while running a CML tree at top speed results in high power consumption.  There will b</w:t>
      </w:r>
      <w:r>
        <w:rPr>
          <w:sz w:val="24"/>
        </w:rPr>
        <w:t xml:space="preserve">e times when top speed is not required or power levels are getting low (battery).  By examining the </w:t>
      </w:r>
      <w:r>
        <w:rPr>
          <w:i/>
          <w:sz w:val="24"/>
        </w:rPr>
        <w:t>f</w:t>
      </w:r>
      <w:r>
        <w:rPr>
          <w:sz w:val="24"/>
          <w:vertAlign w:val="subscript"/>
        </w:rPr>
        <w:t xml:space="preserve">T </w:t>
      </w:r>
      <w:r>
        <w:rPr>
          <w:sz w:val="24"/>
        </w:rPr>
        <w:t>curves (Figure 2-1), one can infer that excellent performance can still be achieved at reduced current levels.  For example, the normal 1um circuits were</w:t>
      </w:r>
      <w:r>
        <w:rPr>
          <w:sz w:val="24"/>
        </w:rPr>
        <w:t xml:space="preserve"> originally designed to run at 0.7 mA, but lowering the current to 0.5 mA results in an </w:t>
      </w:r>
      <w:r>
        <w:rPr>
          <w:i/>
          <w:sz w:val="24"/>
        </w:rPr>
        <w:t>f</w:t>
      </w:r>
      <w:r>
        <w:rPr>
          <w:sz w:val="24"/>
          <w:vertAlign w:val="subscript"/>
        </w:rPr>
        <w:t>T</w:t>
      </w:r>
      <w:r>
        <w:rPr>
          <w:sz w:val="24"/>
        </w:rPr>
        <w:t xml:space="preserve"> of 45 GHz and 30 GHz at 0.1 mA.  To do this we only need to change 3 transistors:  the DC bias resistor at the bottom </w:t>
      </w:r>
      <w:r>
        <w:rPr>
          <w:sz w:val="24"/>
        </w:rPr>
        <w:lastRenderedPageBreak/>
        <w:t>of the current tree and the two resistors at th</w:t>
      </w:r>
      <w:r>
        <w:rPr>
          <w:sz w:val="24"/>
        </w:rPr>
        <w:t>e top of the current tree that determine the output voltage swing.</w:t>
      </w:r>
    </w:p>
    <w:p w:rsidR="00000000" w:rsidRDefault="00821145">
      <w:pPr>
        <w:spacing w:line="480" w:lineRule="auto"/>
        <w:ind w:firstLine="720"/>
        <w:jc w:val="both"/>
        <w:rPr>
          <w:sz w:val="24"/>
        </w:rPr>
      </w:pPr>
      <w:r>
        <w:rPr>
          <w:sz w:val="24"/>
        </w:rPr>
        <w:t xml:space="preserve">Figure 9-2 portrays how power savings can be realized by lowering the </w:t>
      </w:r>
      <w:r>
        <w:rPr>
          <w:i/>
          <w:sz w:val="24"/>
        </w:rPr>
        <w:t>f</w:t>
      </w:r>
      <w:r>
        <w:rPr>
          <w:sz w:val="24"/>
          <w:vertAlign w:val="subscript"/>
        </w:rPr>
        <w:t xml:space="preserve">T </w:t>
      </w:r>
      <w:r>
        <w:rPr>
          <w:sz w:val="24"/>
        </w:rPr>
        <w:t>of the SiGe bipolar transistor.  CML trees in various sections of the FPGA could be built in one of  three modes: fu</w:t>
      </w:r>
      <w:r>
        <w:rPr>
          <w:sz w:val="24"/>
        </w:rPr>
        <w:t>ll, 66%, and 13% power.  Each section could be turned off and on through the use of the switchable Widlar current mirror</w:t>
      </w:r>
      <w:r>
        <w:t xml:space="preserve">.  </w:t>
      </w:r>
      <w:r>
        <w:rPr>
          <w:sz w:val="24"/>
        </w:rPr>
        <w:t xml:space="preserve">Circuits requiring speed would be designated critical sections and run at full power.  Not all CLBs need to be run at full speed, so </w:t>
      </w:r>
      <w:r>
        <w:rPr>
          <w:sz w:val="24"/>
        </w:rPr>
        <w:t>a designer could trade 10% performance for a 1/3 reduction in power.   If an emergency situation arises, 1/7</w:t>
      </w:r>
      <w:r>
        <w:rPr>
          <w:sz w:val="24"/>
          <w:vertAlign w:val="superscript"/>
        </w:rPr>
        <w:t>th</w:t>
      </w:r>
      <w:r>
        <w:rPr>
          <w:sz w:val="24"/>
        </w:rPr>
        <w:t xml:space="preserve"> of the power could be used at a cost of a 40% reduction in performance.  </w:t>
      </w:r>
    </w:p>
    <w:p w:rsidR="00000000" w:rsidRDefault="00AB283A">
      <w:pPr>
        <w:spacing w:line="480" w:lineRule="auto"/>
        <w:ind w:firstLine="720"/>
        <w:jc w:val="both"/>
      </w:pPr>
      <w:r>
        <w:rPr>
          <w:noProof/>
        </w:rPr>
        <w:drawing>
          <wp:inline distT="0" distB="0" distL="0" distR="0">
            <wp:extent cx="5480050" cy="2508250"/>
            <wp:effectExtent l="0" t="0" r="6350" b="6350"/>
            <wp:docPr id="96" name="Picture 96" descr="power_tre.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power_tre.wmf"/>
                    <pic:cNvPicPr>
                      <a:picLocks noChangeAspect="1" noChangeArrowheads="1"/>
                    </pic:cNvPicPr>
                  </pic:nvPicPr>
                  <pic:blipFill>
                    <a:blip r:embed="rId135" cstate="print">
                      <a:extLst>
                        <a:ext uri="{28A0092B-C50C-407E-A947-70E740481C1C}">
                          <a14:useLocalDpi xmlns:a14="http://schemas.microsoft.com/office/drawing/2010/main" val="0"/>
                        </a:ext>
                      </a:extLst>
                    </a:blip>
                    <a:srcRect t="17357" b="21362"/>
                    <a:stretch>
                      <a:fillRect/>
                    </a:stretch>
                  </pic:blipFill>
                  <pic:spPr bwMode="auto">
                    <a:xfrm>
                      <a:off x="0" y="0"/>
                      <a:ext cx="5480050" cy="2508250"/>
                    </a:xfrm>
                    <a:prstGeom prst="rect">
                      <a:avLst/>
                    </a:prstGeom>
                    <a:noFill/>
                    <a:ln>
                      <a:noFill/>
                    </a:ln>
                  </pic:spPr>
                </pic:pic>
              </a:graphicData>
            </a:graphic>
          </wp:inline>
        </w:drawing>
      </w:r>
      <w:r w:rsidR="00821145">
        <w:t xml:space="preserve"> </w:t>
      </w:r>
    </w:p>
    <w:p w:rsidR="00000000" w:rsidRDefault="00821145">
      <w:pPr>
        <w:pStyle w:val="Heading6"/>
        <w:jc w:val="center"/>
        <w:rPr>
          <w:sz w:val="24"/>
        </w:rPr>
      </w:pPr>
      <w:bookmarkStart w:id="270" w:name="_Toc512319728"/>
      <w:r>
        <w:rPr>
          <w:sz w:val="24"/>
        </w:rPr>
        <w:t>Figure 9-2.  Power Saving Modes</w:t>
      </w:r>
      <w:bookmarkEnd w:id="270"/>
    </w:p>
    <w:p w:rsidR="00000000" w:rsidRDefault="00821145">
      <w:pPr>
        <w:spacing w:line="480" w:lineRule="auto"/>
        <w:ind w:firstLine="720"/>
        <w:jc w:val="both"/>
        <w:rPr>
          <w:sz w:val="24"/>
        </w:rPr>
      </w:pPr>
      <w:r>
        <w:rPr>
          <w:sz w:val="24"/>
        </w:rPr>
        <w:t>Figure 9-3 shows how the resistor va</w:t>
      </w:r>
      <w:r>
        <w:rPr>
          <w:sz w:val="24"/>
        </w:rPr>
        <w:t>lues can be changed to alter the current flow in the CML trees.  The Widlar Current mirrors would remain the same for each mode, providing a V</w:t>
      </w:r>
      <w:r>
        <w:rPr>
          <w:sz w:val="24"/>
          <w:vertAlign w:val="subscript"/>
        </w:rPr>
        <w:t xml:space="preserve">ref </w:t>
      </w:r>
      <w:r>
        <w:rPr>
          <w:sz w:val="24"/>
        </w:rPr>
        <w:t>of –2.18 V to each of the current trees.  These ideas can be applied to further generations of a SiGe FPGA usi</w:t>
      </w:r>
      <w:r>
        <w:rPr>
          <w:sz w:val="24"/>
        </w:rPr>
        <w:t xml:space="preserve">ng the 7HP process, where 50GHz CML trees </w:t>
      </w:r>
      <w:r>
        <w:rPr>
          <w:sz w:val="24"/>
        </w:rPr>
        <w:lastRenderedPageBreak/>
        <w:t>running at 30uA can be created, a power reduction of 25.  The advantage of a switchable Widlar current mirror now becomes apparent:  large sections of an FPGA can turned off by changing a single bit.  A user now ha</w:t>
      </w:r>
      <w:r>
        <w:rPr>
          <w:sz w:val="24"/>
        </w:rPr>
        <w:t>s the option of trading performance for power savings.</w:t>
      </w:r>
      <w:r w:rsidR="00AB283A">
        <w:rPr>
          <w:noProof/>
          <w:sz w:val="24"/>
        </w:rPr>
        <w:drawing>
          <wp:inline distT="0" distB="0" distL="0" distR="0">
            <wp:extent cx="5492750" cy="3073400"/>
            <wp:effectExtent l="0" t="0" r="0" b="0"/>
            <wp:docPr id="97" name="Picture 97" descr="res.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res.wmf"/>
                    <pic:cNvPicPr>
                      <a:picLocks noChangeAspect="1" noChangeArrowheads="1"/>
                    </pic:cNvPicPr>
                  </pic:nvPicPr>
                  <pic:blipFill>
                    <a:blip r:embed="rId136" cstate="print">
                      <a:extLst>
                        <a:ext uri="{28A0092B-C50C-407E-A947-70E740481C1C}">
                          <a14:useLocalDpi xmlns:a14="http://schemas.microsoft.com/office/drawing/2010/main" val="0"/>
                        </a:ext>
                      </a:extLst>
                    </a:blip>
                    <a:srcRect t="14687" b="10681"/>
                    <a:stretch>
                      <a:fillRect/>
                    </a:stretch>
                  </pic:blipFill>
                  <pic:spPr bwMode="auto">
                    <a:xfrm>
                      <a:off x="0" y="0"/>
                      <a:ext cx="5492750" cy="3073400"/>
                    </a:xfrm>
                    <a:prstGeom prst="rect">
                      <a:avLst/>
                    </a:prstGeom>
                    <a:noFill/>
                    <a:ln>
                      <a:noFill/>
                    </a:ln>
                  </pic:spPr>
                </pic:pic>
              </a:graphicData>
            </a:graphic>
          </wp:inline>
        </w:drawing>
      </w:r>
    </w:p>
    <w:p w:rsidR="00000000" w:rsidRDefault="00821145">
      <w:pPr>
        <w:pStyle w:val="Heading6"/>
        <w:jc w:val="center"/>
        <w:rPr>
          <w:sz w:val="24"/>
        </w:rPr>
      </w:pPr>
      <w:bookmarkStart w:id="271" w:name="_Toc512319729"/>
      <w:r>
        <w:rPr>
          <w:sz w:val="24"/>
        </w:rPr>
        <w:t>Figure 9-3.  Resistor Values in CML Current Trees</w:t>
      </w:r>
      <w:bookmarkEnd w:id="271"/>
    </w:p>
    <w:p w:rsidR="00000000" w:rsidRDefault="00821145">
      <w:pPr>
        <w:pStyle w:val="Heading6"/>
        <w:jc w:val="center"/>
      </w:pPr>
    </w:p>
    <w:p w:rsidR="00000000" w:rsidRDefault="00821145" w:rsidP="00821145">
      <w:pPr>
        <w:pStyle w:val="Heading1"/>
        <w:numPr>
          <w:ilvl w:val="1"/>
          <w:numId w:val="7"/>
        </w:numPr>
      </w:pPr>
      <w:r>
        <w:t xml:space="preserve"> </w:t>
      </w:r>
      <w:bookmarkStart w:id="272" w:name="_Toc512233191"/>
      <w:r>
        <w:t>Comparing the SiGe FPGA to the Original XC6200</w:t>
      </w:r>
      <w:bookmarkEnd w:id="272"/>
    </w:p>
    <w:p w:rsidR="00000000" w:rsidRDefault="00821145"/>
    <w:p w:rsidR="00000000" w:rsidRDefault="00821145">
      <w:pPr>
        <w:spacing w:line="480" w:lineRule="auto"/>
        <w:ind w:firstLine="720"/>
        <w:jc w:val="both"/>
      </w:pPr>
      <w:r>
        <w:rPr>
          <w:sz w:val="24"/>
        </w:rPr>
        <w:t>The combination of SiGe technology, current mode logic, and design innovations has made a SiGe versi</w:t>
      </w:r>
      <w:r>
        <w:rPr>
          <w:sz w:val="24"/>
        </w:rPr>
        <w:t>on of the XC6200 possible.  The 1-bit adder discussed in section 8.2 outperforms the XC6200 by a factor of 17.    This is possible due to the driving capability and switching speed of the SiGe HBT.  Table 9-3 demonstrates the reduction in delay times betwe</w:t>
      </w:r>
      <w:r>
        <w:rPr>
          <w:sz w:val="24"/>
        </w:rPr>
        <w:t>en various lengths of routing wires and the disadvantage of using pass transistors for routing</w:t>
      </w:r>
      <w:r>
        <w:t>.</w:t>
      </w:r>
    </w:p>
    <w:p w:rsidR="00000000" w:rsidRDefault="00821145">
      <w:pPr>
        <w:spacing w:line="480" w:lineRule="auto"/>
        <w:ind w:firstLine="720"/>
        <w:jc w:val="both"/>
        <w:rPr>
          <w:sz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68"/>
        <w:gridCol w:w="3060"/>
        <w:gridCol w:w="1530"/>
        <w:gridCol w:w="1890"/>
      </w:tblGrid>
      <w:tr w:rsidR="00000000">
        <w:tblPrEx>
          <w:tblCellMar>
            <w:top w:w="0" w:type="dxa"/>
            <w:bottom w:w="0" w:type="dxa"/>
          </w:tblCellMar>
        </w:tblPrEx>
        <w:tc>
          <w:tcPr>
            <w:tcW w:w="1368" w:type="dxa"/>
          </w:tcPr>
          <w:p w:rsidR="00000000" w:rsidRDefault="00821145">
            <w:pPr>
              <w:jc w:val="center"/>
              <w:rPr>
                <w:b/>
                <w:sz w:val="24"/>
              </w:rPr>
            </w:pPr>
            <w:r>
              <w:rPr>
                <w:b/>
                <w:sz w:val="24"/>
              </w:rPr>
              <w:t>Symbol</w:t>
            </w:r>
          </w:p>
        </w:tc>
        <w:tc>
          <w:tcPr>
            <w:tcW w:w="3060" w:type="dxa"/>
          </w:tcPr>
          <w:p w:rsidR="00000000" w:rsidRDefault="00821145">
            <w:pPr>
              <w:jc w:val="center"/>
              <w:rPr>
                <w:b/>
                <w:sz w:val="24"/>
              </w:rPr>
            </w:pPr>
            <w:r>
              <w:rPr>
                <w:b/>
                <w:sz w:val="24"/>
              </w:rPr>
              <w:t>Parameter</w:t>
            </w:r>
          </w:p>
        </w:tc>
        <w:tc>
          <w:tcPr>
            <w:tcW w:w="1530" w:type="dxa"/>
          </w:tcPr>
          <w:p w:rsidR="00000000" w:rsidRDefault="00821145">
            <w:pPr>
              <w:jc w:val="center"/>
              <w:rPr>
                <w:b/>
                <w:sz w:val="24"/>
              </w:rPr>
            </w:pPr>
            <w:r>
              <w:rPr>
                <w:b/>
                <w:sz w:val="24"/>
              </w:rPr>
              <w:t>XC6200</w:t>
            </w:r>
          </w:p>
        </w:tc>
        <w:tc>
          <w:tcPr>
            <w:tcW w:w="1890" w:type="dxa"/>
          </w:tcPr>
          <w:p w:rsidR="00000000" w:rsidRDefault="00821145">
            <w:pPr>
              <w:jc w:val="center"/>
              <w:rPr>
                <w:b/>
                <w:sz w:val="24"/>
              </w:rPr>
            </w:pPr>
            <w:r>
              <w:rPr>
                <w:b/>
                <w:sz w:val="24"/>
              </w:rPr>
              <w:t>SiGe FPGA</w:t>
            </w:r>
          </w:p>
        </w:tc>
      </w:tr>
      <w:tr w:rsidR="00000000">
        <w:tblPrEx>
          <w:tblCellMar>
            <w:top w:w="0" w:type="dxa"/>
            <w:bottom w:w="0" w:type="dxa"/>
          </w:tblCellMar>
        </w:tblPrEx>
        <w:tc>
          <w:tcPr>
            <w:tcW w:w="1368" w:type="dxa"/>
          </w:tcPr>
          <w:p w:rsidR="00000000" w:rsidRDefault="00821145">
            <w:pPr>
              <w:jc w:val="both"/>
              <w:rPr>
                <w:sz w:val="24"/>
              </w:rPr>
            </w:pPr>
            <w:r>
              <w:rPr>
                <w:sz w:val="24"/>
              </w:rPr>
              <w:t>T</w:t>
            </w:r>
            <w:r>
              <w:rPr>
                <w:sz w:val="24"/>
                <w:vertAlign w:val="subscript"/>
              </w:rPr>
              <w:t>NN</w:t>
            </w:r>
          </w:p>
        </w:tc>
        <w:tc>
          <w:tcPr>
            <w:tcW w:w="3060" w:type="dxa"/>
          </w:tcPr>
          <w:p w:rsidR="00000000" w:rsidRDefault="00821145">
            <w:pPr>
              <w:pStyle w:val="Heading3"/>
            </w:pPr>
            <w:r>
              <w:t>Route Nearest Neighbor</w:t>
            </w:r>
          </w:p>
        </w:tc>
        <w:tc>
          <w:tcPr>
            <w:tcW w:w="1530" w:type="dxa"/>
          </w:tcPr>
          <w:p w:rsidR="00000000" w:rsidRDefault="00821145">
            <w:pPr>
              <w:jc w:val="center"/>
              <w:rPr>
                <w:sz w:val="24"/>
              </w:rPr>
            </w:pPr>
            <w:r>
              <w:rPr>
                <w:sz w:val="24"/>
              </w:rPr>
              <w:t>1ns</w:t>
            </w:r>
          </w:p>
        </w:tc>
        <w:tc>
          <w:tcPr>
            <w:tcW w:w="1890" w:type="dxa"/>
          </w:tcPr>
          <w:p w:rsidR="00000000" w:rsidRDefault="00821145">
            <w:pPr>
              <w:jc w:val="center"/>
              <w:rPr>
                <w:sz w:val="24"/>
              </w:rPr>
            </w:pPr>
            <w:r>
              <w:rPr>
                <w:sz w:val="24"/>
              </w:rPr>
              <w:t>23 ps</w:t>
            </w:r>
          </w:p>
        </w:tc>
      </w:tr>
      <w:tr w:rsidR="00000000">
        <w:tblPrEx>
          <w:tblCellMar>
            <w:top w:w="0" w:type="dxa"/>
            <w:bottom w:w="0" w:type="dxa"/>
          </w:tblCellMar>
        </w:tblPrEx>
        <w:tc>
          <w:tcPr>
            <w:tcW w:w="1368" w:type="dxa"/>
          </w:tcPr>
          <w:p w:rsidR="00000000" w:rsidRDefault="00821145">
            <w:pPr>
              <w:jc w:val="both"/>
              <w:rPr>
                <w:sz w:val="24"/>
              </w:rPr>
            </w:pPr>
            <w:r>
              <w:rPr>
                <w:sz w:val="24"/>
              </w:rPr>
              <w:t>T</w:t>
            </w:r>
            <w:r>
              <w:rPr>
                <w:sz w:val="24"/>
                <w:vertAlign w:val="subscript"/>
              </w:rPr>
              <w:t>MAGIC</w:t>
            </w:r>
          </w:p>
        </w:tc>
        <w:tc>
          <w:tcPr>
            <w:tcW w:w="3060" w:type="dxa"/>
          </w:tcPr>
          <w:p w:rsidR="00000000" w:rsidRDefault="00821145">
            <w:pPr>
              <w:jc w:val="both"/>
              <w:rPr>
                <w:sz w:val="24"/>
              </w:rPr>
            </w:pPr>
            <w:r>
              <w:rPr>
                <w:sz w:val="24"/>
              </w:rPr>
              <w:t>Route X2/X3 to Magic Out</w:t>
            </w:r>
          </w:p>
        </w:tc>
        <w:tc>
          <w:tcPr>
            <w:tcW w:w="1530" w:type="dxa"/>
          </w:tcPr>
          <w:p w:rsidR="00000000" w:rsidRDefault="00821145">
            <w:pPr>
              <w:jc w:val="center"/>
              <w:rPr>
                <w:sz w:val="24"/>
              </w:rPr>
            </w:pPr>
            <w:r>
              <w:rPr>
                <w:sz w:val="24"/>
              </w:rPr>
              <w:t>1.5 ns</w:t>
            </w:r>
          </w:p>
        </w:tc>
        <w:tc>
          <w:tcPr>
            <w:tcW w:w="1890" w:type="dxa"/>
          </w:tcPr>
          <w:p w:rsidR="00000000" w:rsidRDefault="00821145">
            <w:pPr>
              <w:jc w:val="center"/>
              <w:rPr>
                <w:sz w:val="24"/>
              </w:rPr>
            </w:pPr>
            <w:r>
              <w:rPr>
                <w:sz w:val="24"/>
              </w:rPr>
              <w:t>47 ps</w:t>
            </w:r>
          </w:p>
        </w:tc>
      </w:tr>
      <w:tr w:rsidR="00000000">
        <w:tblPrEx>
          <w:tblCellMar>
            <w:top w:w="0" w:type="dxa"/>
            <w:bottom w:w="0" w:type="dxa"/>
          </w:tblCellMar>
        </w:tblPrEx>
        <w:tc>
          <w:tcPr>
            <w:tcW w:w="1368" w:type="dxa"/>
          </w:tcPr>
          <w:p w:rsidR="00000000" w:rsidRDefault="00821145">
            <w:pPr>
              <w:jc w:val="both"/>
              <w:rPr>
                <w:sz w:val="24"/>
              </w:rPr>
            </w:pPr>
            <w:r>
              <w:rPr>
                <w:sz w:val="24"/>
              </w:rPr>
              <w:t>T</w:t>
            </w:r>
            <w:r>
              <w:rPr>
                <w:sz w:val="24"/>
                <w:vertAlign w:val="subscript"/>
              </w:rPr>
              <w:t>L4</w:t>
            </w:r>
          </w:p>
        </w:tc>
        <w:tc>
          <w:tcPr>
            <w:tcW w:w="3060" w:type="dxa"/>
          </w:tcPr>
          <w:p w:rsidR="00000000" w:rsidRDefault="00821145">
            <w:pPr>
              <w:jc w:val="both"/>
              <w:rPr>
                <w:sz w:val="24"/>
              </w:rPr>
            </w:pPr>
            <w:r>
              <w:rPr>
                <w:sz w:val="24"/>
              </w:rPr>
              <w:t>Length 4 Fastlane</w:t>
            </w:r>
          </w:p>
        </w:tc>
        <w:tc>
          <w:tcPr>
            <w:tcW w:w="1530" w:type="dxa"/>
          </w:tcPr>
          <w:p w:rsidR="00000000" w:rsidRDefault="00821145">
            <w:pPr>
              <w:jc w:val="center"/>
              <w:rPr>
                <w:sz w:val="24"/>
              </w:rPr>
            </w:pPr>
            <w:r>
              <w:rPr>
                <w:sz w:val="24"/>
              </w:rPr>
              <w:t>1.5 ns</w:t>
            </w:r>
          </w:p>
        </w:tc>
        <w:tc>
          <w:tcPr>
            <w:tcW w:w="1890" w:type="dxa"/>
          </w:tcPr>
          <w:p w:rsidR="00000000" w:rsidRDefault="00821145">
            <w:pPr>
              <w:jc w:val="center"/>
              <w:rPr>
                <w:sz w:val="24"/>
              </w:rPr>
            </w:pPr>
            <w:r>
              <w:rPr>
                <w:sz w:val="24"/>
              </w:rPr>
              <w:t>47 ps</w:t>
            </w:r>
          </w:p>
        </w:tc>
      </w:tr>
      <w:tr w:rsidR="00000000">
        <w:tblPrEx>
          <w:tblCellMar>
            <w:top w:w="0" w:type="dxa"/>
            <w:bottom w:w="0" w:type="dxa"/>
          </w:tblCellMar>
        </w:tblPrEx>
        <w:tc>
          <w:tcPr>
            <w:tcW w:w="1368" w:type="dxa"/>
          </w:tcPr>
          <w:p w:rsidR="00000000" w:rsidRDefault="00821145">
            <w:pPr>
              <w:jc w:val="both"/>
              <w:rPr>
                <w:sz w:val="24"/>
              </w:rPr>
            </w:pPr>
            <w:r>
              <w:rPr>
                <w:sz w:val="24"/>
              </w:rPr>
              <w:t>T</w:t>
            </w:r>
            <w:r>
              <w:rPr>
                <w:sz w:val="24"/>
                <w:vertAlign w:val="subscript"/>
              </w:rPr>
              <w:t>L16</w:t>
            </w:r>
          </w:p>
        </w:tc>
        <w:tc>
          <w:tcPr>
            <w:tcW w:w="3060" w:type="dxa"/>
          </w:tcPr>
          <w:p w:rsidR="00000000" w:rsidRDefault="00821145">
            <w:pPr>
              <w:jc w:val="both"/>
              <w:rPr>
                <w:sz w:val="24"/>
              </w:rPr>
            </w:pPr>
            <w:r>
              <w:rPr>
                <w:sz w:val="24"/>
              </w:rPr>
              <w:t>Length 16 Fastlane</w:t>
            </w:r>
          </w:p>
        </w:tc>
        <w:tc>
          <w:tcPr>
            <w:tcW w:w="1530" w:type="dxa"/>
          </w:tcPr>
          <w:p w:rsidR="00000000" w:rsidRDefault="00821145">
            <w:pPr>
              <w:jc w:val="center"/>
              <w:rPr>
                <w:sz w:val="24"/>
              </w:rPr>
            </w:pPr>
            <w:r>
              <w:rPr>
                <w:sz w:val="24"/>
              </w:rPr>
              <w:t>2 ns</w:t>
            </w:r>
          </w:p>
        </w:tc>
        <w:tc>
          <w:tcPr>
            <w:tcW w:w="1890" w:type="dxa"/>
          </w:tcPr>
          <w:p w:rsidR="00000000" w:rsidRDefault="00821145">
            <w:pPr>
              <w:jc w:val="center"/>
              <w:rPr>
                <w:sz w:val="24"/>
              </w:rPr>
            </w:pPr>
            <w:r>
              <w:rPr>
                <w:sz w:val="24"/>
              </w:rPr>
              <w:t>70 ps</w:t>
            </w:r>
          </w:p>
        </w:tc>
      </w:tr>
      <w:tr w:rsidR="00000000">
        <w:tblPrEx>
          <w:tblCellMar>
            <w:top w:w="0" w:type="dxa"/>
            <w:bottom w:w="0" w:type="dxa"/>
          </w:tblCellMar>
        </w:tblPrEx>
        <w:tc>
          <w:tcPr>
            <w:tcW w:w="1368" w:type="dxa"/>
          </w:tcPr>
          <w:p w:rsidR="00000000" w:rsidRDefault="00821145">
            <w:pPr>
              <w:jc w:val="both"/>
              <w:rPr>
                <w:sz w:val="24"/>
              </w:rPr>
            </w:pPr>
            <w:r>
              <w:rPr>
                <w:sz w:val="24"/>
              </w:rPr>
              <w:t>T</w:t>
            </w:r>
            <w:r>
              <w:rPr>
                <w:sz w:val="24"/>
                <w:vertAlign w:val="subscript"/>
              </w:rPr>
              <w:t>CL</w:t>
            </w:r>
          </w:p>
        </w:tc>
        <w:tc>
          <w:tcPr>
            <w:tcW w:w="3060" w:type="dxa"/>
          </w:tcPr>
          <w:p w:rsidR="00000000" w:rsidRDefault="00821145">
            <w:pPr>
              <w:jc w:val="both"/>
              <w:rPr>
                <w:sz w:val="24"/>
              </w:rPr>
            </w:pPr>
            <w:r>
              <w:rPr>
                <w:sz w:val="24"/>
              </w:rPr>
              <w:t>Chip-Length Fastlane</w:t>
            </w:r>
          </w:p>
        </w:tc>
        <w:tc>
          <w:tcPr>
            <w:tcW w:w="1530" w:type="dxa"/>
          </w:tcPr>
          <w:p w:rsidR="00000000" w:rsidRDefault="00821145">
            <w:pPr>
              <w:jc w:val="center"/>
              <w:rPr>
                <w:sz w:val="24"/>
              </w:rPr>
            </w:pPr>
            <w:r>
              <w:rPr>
                <w:sz w:val="24"/>
              </w:rPr>
              <w:t>3ns</w:t>
            </w:r>
          </w:p>
        </w:tc>
        <w:tc>
          <w:tcPr>
            <w:tcW w:w="1890" w:type="dxa"/>
          </w:tcPr>
          <w:p w:rsidR="00000000" w:rsidRDefault="00821145">
            <w:pPr>
              <w:jc w:val="center"/>
              <w:rPr>
                <w:sz w:val="24"/>
              </w:rPr>
            </w:pPr>
            <w:r>
              <w:rPr>
                <w:sz w:val="24"/>
              </w:rPr>
              <w:t>94 ps</w:t>
            </w:r>
          </w:p>
        </w:tc>
      </w:tr>
    </w:tbl>
    <w:p w:rsidR="00000000" w:rsidRDefault="00821145">
      <w:pPr>
        <w:pStyle w:val="Heading7"/>
        <w:spacing w:line="240" w:lineRule="auto"/>
        <w:jc w:val="center"/>
      </w:pPr>
    </w:p>
    <w:p w:rsidR="00000000" w:rsidRDefault="00821145">
      <w:pPr>
        <w:pStyle w:val="Heading7"/>
        <w:spacing w:line="240" w:lineRule="auto"/>
        <w:jc w:val="center"/>
      </w:pPr>
      <w:bookmarkStart w:id="273" w:name="_Toc510765169"/>
      <w:r>
        <w:t>Table 9-3.  Simulated Routing Delay Comparison</w:t>
      </w:r>
      <w:bookmarkEnd w:id="273"/>
    </w:p>
    <w:p w:rsidR="00000000" w:rsidRDefault="00821145">
      <w:pPr>
        <w:jc w:val="center"/>
      </w:pPr>
    </w:p>
    <w:p w:rsidR="00000000" w:rsidRDefault="00821145">
      <w:pPr>
        <w:spacing w:line="480" w:lineRule="auto"/>
        <w:ind w:firstLine="720"/>
        <w:jc w:val="both"/>
        <w:rPr>
          <w:sz w:val="24"/>
        </w:rPr>
      </w:pPr>
      <w:r>
        <w:rPr>
          <w:sz w:val="24"/>
        </w:rPr>
        <w:t>Figure 9-4 is reproduced because the SiGe version of the XC6200 is constructed with the same basic building blocks and structure.  A compar</w:t>
      </w:r>
      <w:r>
        <w:rPr>
          <w:sz w:val="24"/>
        </w:rPr>
        <w:t>ison of the two structures  shows more than a 20x improvement.    One of the basic reasons for speed improvement is the voltage swing level.  The high level output voltage for the XC6200 is 3.86V or higher, while the low level output voltage is 0.4V or low</w:t>
      </w:r>
      <w:r>
        <w:rPr>
          <w:sz w:val="24"/>
        </w:rPr>
        <w:t>er.  This results in a minimum voltage swing of 3.4V, compared to 250mV for CML.  13 times the voltage swing results in slower performance, aptly demonstrating the advantage of using CML.</w:t>
      </w:r>
    </w:p>
    <w:p w:rsidR="00000000" w:rsidRDefault="00821145">
      <w:pPr>
        <w:spacing w:line="480" w:lineRule="auto"/>
        <w:ind w:firstLine="720"/>
        <w:jc w:val="both"/>
        <w:rPr>
          <w:sz w:val="24"/>
        </w:rPr>
      </w:pPr>
      <w:r>
        <w:rPr>
          <w:sz w:val="24"/>
        </w:rPr>
        <w:t xml:space="preserve"> The original XC6200 had a SRAM write time of 30 ns and a read time </w:t>
      </w:r>
      <w:r>
        <w:rPr>
          <w:sz w:val="24"/>
        </w:rPr>
        <w:t>of 40 ns.  The design of the SiGe FPGA consists of two banks of 48-bit RAM  per  CLB.    In a 4x4</w:t>
      </w:r>
      <w:r>
        <w:t xml:space="preserve">  </w:t>
      </w:r>
      <w:r>
        <w:rPr>
          <w:sz w:val="24"/>
        </w:rPr>
        <w:t xml:space="preserve"> </w:t>
      </w:r>
    </w:p>
    <w:p w:rsidR="00000000" w:rsidRDefault="00821145">
      <w:pPr>
        <w:pStyle w:val="Heading3"/>
        <w:spacing w:line="480" w:lineRule="auto"/>
        <w:ind w:firstLine="720"/>
        <w:jc w:val="both"/>
      </w:pPr>
    </w:p>
    <w:p w:rsidR="00000000" w:rsidRDefault="00AB283A">
      <w:pPr>
        <w:pStyle w:val="Date"/>
        <w:spacing w:line="480" w:lineRule="auto"/>
        <w:rPr>
          <w:sz w:val="24"/>
        </w:rPr>
      </w:pPr>
      <w:r>
        <w:rPr>
          <w:noProof/>
          <w:sz w:val="24"/>
        </w:rPr>
        <w:drawing>
          <wp:inline distT="0" distB="0" distL="0" distR="0">
            <wp:extent cx="5492750" cy="1981200"/>
            <wp:effectExtent l="0" t="0" r="0" b="0"/>
            <wp:docPr id="98" name="Picture 98" descr="clb.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lb.wmf"/>
                    <pic:cNvPicPr>
                      <a:picLocks noChangeAspect="1" noChangeArrowheads="1"/>
                    </pic:cNvPicPr>
                  </pic:nvPicPr>
                  <pic:blipFill>
                    <a:blip r:embed="rId79" cstate="print">
                      <a:extLst>
                        <a:ext uri="{28A0092B-C50C-407E-A947-70E740481C1C}">
                          <a14:useLocalDpi xmlns:a14="http://schemas.microsoft.com/office/drawing/2010/main" val="0"/>
                        </a:ext>
                      </a:extLst>
                    </a:blip>
                    <a:srcRect t="22697" b="29375"/>
                    <a:stretch>
                      <a:fillRect/>
                    </a:stretch>
                  </pic:blipFill>
                  <pic:spPr bwMode="auto">
                    <a:xfrm>
                      <a:off x="0" y="0"/>
                      <a:ext cx="5492750" cy="1981200"/>
                    </a:xfrm>
                    <a:prstGeom prst="rect">
                      <a:avLst/>
                    </a:prstGeom>
                    <a:noFill/>
                    <a:ln>
                      <a:noFill/>
                    </a:ln>
                  </pic:spPr>
                </pic:pic>
              </a:graphicData>
            </a:graphic>
          </wp:inline>
        </w:drawing>
      </w:r>
    </w:p>
    <w:p w:rsidR="00000000" w:rsidRDefault="00821145">
      <w:pPr>
        <w:pStyle w:val="Heading6"/>
        <w:jc w:val="center"/>
        <w:rPr>
          <w:sz w:val="24"/>
        </w:rPr>
      </w:pPr>
      <w:bookmarkStart w:id="274" w:name="_Toc512319730"/>
      <w:r>
        <w:rPr>
          <w:sz w:val="24"/>
        </w:rPr>
        <w:t>Figure 9-4.  XC6200 Functional Unit</w:t>
      </w:r>
      <w:bookmarkEnd w:id="274"/>
    </w:p>
    <w:p w:rsidR="00000000" w:rsidRDefault="00821145"/>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98"/>
        <w:gridCol w:w="3960"/>
        <w:gridCol w:w="1260"/>
        <w:gridCol w:w="1530"/>
      </w:tblGrid>
      <w:tr w:rsidR="00000000">
        <w:tblPrEx>
          <w:tblCellMar>
            <w:top w:w="0" w:type="dxa"/>
            <w:bottom w:w="0" w:type="dxa"/>
          </w:tblCellMar>
        </w:tblPrEx>
        <w:tc>
          <w:tcPr>
            <w:tcW w:w="1098" w:type="dxa"/>
          </w:tcPr>
          <w:p w:rsidR="00000000" w:rsidRDefault="00821145">
            <w:pPr>
              <w:rPr>
                <w:b/>
                <w:sz w:val="24"/>
              </w:rPr>
            </w:pPr>
            <w:r>
              <w:rPr>
                <w:b/>
                <w:sz w:val="24"/>
              </w:rPr>
              <w:lastRenderedPageBreak/>
              <w:t>Symbol</w:t>
            </w:r>
          </w:p>
        </w:tc>
        <w:tc>
          <w:tcPr>
            <w:tcW w:w="3960" w:type="dxa"/>
          </w:tcPr>
          <w:p w:rsidR="00000000" w:rsidRDefault="00821145">
            <w:pPr>
              <w:rPr>
                <w:b/>
                <w:sz w:val="24"/>
              </w:rPr>
            </w:pPr>
            <w:r>
              <w:rPr>
                <w:b/>
                <w:sz w:val="24"/>
              </w:rPr>
              <w:t>Parameter</w:t>
            </w:r>
          </w:p>
        </w:tc>
        <w:tc>
          <w:tcPr>
            <w:tcW w:w="1260" w:type="dxa"/>
          </w:tcPr>
          <w:p w:rsidR="00000000" w:rsidRDefault="00821145">
            <w:pPr>
              <w:rPr>
                <w:b/>
                <w:sz w:val="24"/>
              </w:rPr>
            </w:pPr>
            <w:r>
              <w:rPr>
                <w:b/>
                <w:sz w:val="24"/>
              </w:rPr>
              <w:t>XC6200</w:t>
            </w:r>
          </w:p>
        </w:tc>
        <w:tc>
          <w:tcPr>
            <w:tcW w:w="1530" w:type="dxa"/>
          </w:tcPr>
          <w:p w:rsidR="00000000" w:rsidRDefault="00821145">
            <w:pPr>
              <w:rPr>
                <w:b/>
                <w:sz w:val="24"/>
              </w:rPr>
            </w:pPr>
            <w:r>
              <w:rPr>
                <w:b/>
                <w:sz w:val="24"/>
              </w:rPr>
              <w:t>SiGe FPGA</w:t>
            </w:r>
          </w:p>
        </w:tc>
      </w:tr>
      <w:tr w:rsidR="00000000">
        <w:tblPrEx>
          <w:tblCellMar>
            <w:top w:w="0" w:type="dxa"/>
            <w:bottom w:w="0" w:type="dxa"/>
          </w:tblCellMar>
        </w:tblPrEx>
        <w:tc>
          <w:tcPr>
            <w:tcW w:w="1098" w:type="dxa"/>
          </w:tcPr>
          <w:p w:rsidR="00000000" w:rsidRDefault="00821145">
            <w:pPr>
              <w:rPr>
                <w:sz w:val="24"/>
              </w:rPr>
            </w:pPr>
            <w:r>
              <w:rPr>
                <w:sz w:val="24"/>
              </w:rPr>
              <w:t>T</w:t>
            </w:r>
            <w:r>
              <w:rPr>
                <w:sz w:val="24"/>
                <w:vertAlign w:val="subscript"/>
              </w:rPr>
              <w:t>IL01</w:t>
            </w:r>
          </w:p>
        </w:tc>
        <w:tc>
          <w:tcPr>
            <w:tcW w:w="3960" w:type="dxa"/>
          </w:tcPr>
          <w:p w:rsidR="00000000" w:rsidRDefault="00821145">
            <w:pPr>
              <w:rPr>
                <w:sz w:val="24"/>
              </w:rPr>
            </w:pPr>
            <w:r>
              <w:rPr>
                <w:sz w:val="24"/>
              </w:rPr>
              <w:t>X1 Change to Output</w:t>
            </w:r>
          </w:p>
        </w:tc>
        <w:tc>
          <w:tcPr>
            <w:tcW w:w="1260" w:type="dxa"/>
          </w:tcPr>
          <w:p w:rsidR="00000000" w:rsidRDefault="00821145">
            <w:pPr>
              <w:jc w:val="center"/>
              <w:rPr>
                <w:sz w:val="24"/>
              </w:rPr>
            </w:pPr>
            <w:r>
              <w:rPr>
                <w:sz w:val="24"/>
              </w:rPr>
              <w:t>2 ns</w:t>
            </w:r>
          </w:p>
        </w:tc>
        <w:tc>
          <w:tcPr>
            <w:tcW w:w="1530" w:type="dxa"/>
          </w:tcPr>
          <w:p w:rsidR="00000000" w:rsidRDefault="00821145">
            <w:pPr>
              <w:jc w:val="center"/>
              <w:rPr>
                <w:sz w:val="24"/>
              </w:rPr>
            </w:pPr>
            <w:r>
              <w:rPr>
                <w:sz w:val="24"/>
              </w:rPr>
              <w:t>35 ps</w:t>
            </w:r>
          </w:p>
        </w:tc>
      </w:tr>
      <w:tr w:rsidR="00000000">
        <w:tblPrEx>
          <w:tblCellMar>
            <w:top w:w="0" w:type="dxa"/>
            <w:bottom w:w="0" w:type="dxa"/>
          </w:tblCellMar>
        </w:tblPrEx>
        <w:tc>
          <w:tcPr>
            <w:tcW w:w="1098" w:type="dxa"/>
          </w:tcPr>
          <w:p w:rsidR="00000000" w:rsidRDefault="00821145">
            <w:pPr>
              <w:rPr>
                <w:sz w:val="24"/>
              </w:rPr>
            </w:pPr>
            <w:r>
              <w:rPr>
                <w:sz w:val="24"/>
              </w:rPr>
              <w:t>T</w:t>
            </w:r>
            <w:r>
              <w:rPr>
                <w:sz w:val="24"/>
                <w:vertAlign w:val="subscript"/>
              </w:rPr>
              <w:t>IL023</w:t>
            </w:r>
          </w:p>
        </w:tc>
        <w:tc>
          <w:tcPr>
            <w:tcW w:w="3960" w:type="dxa"/>
          </w:tcPr>
          <w:p w:rsidR="00000000" w:rsidRDefault="00821145">
            <w:pPr>
              <w:pStyle w:val="Heading3"/>
            </w:pPr>
            <w:r>
              <w:t>X2/X3 Change to Output</w:t>
            </w:r>
          </w:p>
        </w:tc>
        <w:tc>
          <w:tcPr>
            <w:tcW w:w="1260" w:type="dxa"/>
          </w:tcPr>
          <w:p w:rsidR="00000000" w:rsidRDefault="00821145">
            <w:pPr>
              <w:jc w:val="center"/>
              <w:rPr>
                <w:sz w:val="24"/>
              </w:rPr>
            </w:pPr>
            <w:r>
              <w:rPr>
                <w:sz w:val="24"/>
              </w:rPr>
              <w:t>2.5 ns</w:t>
            </w:r>
          </w:p>
        </w:tc>
        <w:tc>
          <w:tcPr>
            <w:tcW w:w="1530" w:type="dxa"/>
          </w:tcPr>
          <w:p w:rsidR="00000000" w:rsidRDefault="00821145">
            <w:pPr>
              <w:jc w:val="center"/>
              <w:rPr>
                <w:sz w:val="24"/>
              </w:rPr>
            </w:pPr>
            <w:r>
              <w:rPr>
                <w:sz w:val="24"/>
              </w:rPr>
              <w:t>55 ps</w:t>
            </w:r>
          </w:p>
        </w:tc>
      </w:tr>
      <w:tr w:rsidR="00000000">
        <w:tblPrEx>
          <w:tblCellMar>
            <w:top w:w="0" w:type="dxa"/>
            <w:bottom w:w="0" w:type="dxa"/>
          </w:tblCellMar>
        </w:tblPrEx>
        <w:tc>
          <w:tcPr>
            <w:tcW w:w="1098" w:type="dxa"/>
          </w:tcPr>
          <w:p w:rsidR="00000000" w:rsidRDefault="00821145">
            <w:pPr>
              <w:rPr>
                <w:sz w:val="24"/>
              </w:rPr>
            </w:pPr>
            <w:r>
              <w:rPr>
                <w:sz w:val="24"/>
              </w:rPr>
              <w:t>T</w:t>
            </w:r>
            <w:r>
              <w:rPr>
                <w:sz w:val="24"/>
                <w:vertAlign w:val="subscript"/>
              </w:rPr>
              <w:t>ICK1</w:t>
            </w:r>
          </w:p>
        </w:tc>
        <w:tc>
          <w:tcPr>
            <w:tcW w:w="3960" w:type="dxa"/>
          </w:tcPr>
          <w:p w:rsidR="00000000" w:rsidRDefault="00821145">
            <w:pPr>
              <w:pStyle w:val="Heading3"/>
            </w:pPr>
            <w:r>
              <w:t>Internal Reg Set-Up @ X1</w:t>
            </w:r>
          </w:p>
        </w:tc>
        <w:tc>
          <w:tcPr>
            <w:tcW w:w="1260" w:type="dxa"/>
          </w:tcPr>
          <w:p w:rsidR="00000000" w:rsidRDefault="00821145">
            <w:pPr>
              <w:jc w:val="center"/>
              <w:rPr>
                <w:sz w:val="24"/>
              </w:rPr>
            </w:pPr>
            <w:r>
              <w:rPr>
                <w:sz w:val="24"/>
              </w:rPr>
              <w:t>3 ns</w:t>
            </w:r>
          </w:p>
        </w:tc>
        <w:tc>
          <w:tcPr>
            <w:tcW w:w="1530" w:type="dxa"/>
          </w:tcPr>
          <w:p w:rsidR="00000000" w:rsidRDefault="00821145">
            <w:pPr>
              <w:jc w:val="center"/>
              <w:rPr>
                <w:sz w:val="24"/>
              </w:rPr>
            </w:pPr>
            <w:r>
              <w:rPr>
                <w:sz w:val="24"/>
              </w:rPr>
              <w:t>75 ps</w:t>
            </w:r>
          </w:p>
        </w:tc>
      </w:tr>
      <w:tr w:rsidR="00000000">
        <w:tblPrEx>
          <w:tblCellMar>
            <w:top w:w="0" w:type="dxa"/>
            <w:bottom w:w="0" w:type="dxa"/>
          </w:tblCellMar>
        </w:tblPrEx>
        <w:tc>
          <w:tcPr>
            <w:tcW w:w="1098" w:type="dxa"/>
          </w:tcPr>
          <w:p w:rsidR="00000000" w:rsidRDefault="00821145">
            <w:pPr>
              <w:rPr>
                <w:sz w:val="24"/>
              </w:rPr>
            </w:pPr>
            <w:r>
              <w:rPr>
                <w:sz w:val="24"/>
              </w:rPr>
              <w:t>T</w:t>
            </w:r>
            <w:r>
              <w:rPr>
                <w:sz w:val="24"/>
                <w:vertAlign w:val="subscript"/>
              </w:rPr>
              <w:t>ICK23</w:t>
            </w:r>
          </w:p>
        </w:tc>
        <w:tc>
          <w:tcPr>
            <w:tcW w:w="3960" w:type="dxa"/>
          </w:tcPr>
          <w:p w:rsidR="00000000" w:rsidRDefault="00821145">
            <w:pPr>
              <w:rPr>
                <w:sz w:val="24"/>
              </w:rPr>
            </w:pPr>
            <w:r>
              <w:rPr>
                <w:sz w:val="24"/>
              </w:rPr>
              <w:t>Internal Reg Set-Up @ X2/X3</w:t>
            </w:r>
          </w:p>
        </w:tc>
        <w:tc>
          <w:tcPr>
            <w:tcW w:w="1260" w:type="dxa"/>
          </w:tcPr>
          <w:p w:rsidR="00000000" w:rsidRDefault="00821145">
            <w:pPr>
              <w:jc w:val="center"/>
              <w:rPr>
                <w:sz w:val="24"/>
              </w:rPr>
            </w:pPr>
            <w:r>
              <w:rPr>
                <w:sz w:val="24"/>
              </w:rPr>
              <w:t>3 ns</w:t>
            </w:r>
          </w:p>
        </w:tc>
        <w:tc>
          <w:tcPr>
            <w:tcW w:w="1530" w:type="dxa"/>
          </w:tcPr>
          <w:p w:rsidR="00000000" w:rsidRDefault="00821145">
            <w:pPr>
              <w:jc w:val="center"/>
              <w:rPr>
                <w:sz w:val="24"/>
              </w:rPr>
            </w:pPr>
            <w:r>
              <w:rPr>
                <w:sz w:val="24"/>
              </w:rPr>
              <w:t>75 ps</w:t>
            </w:r>
          </w:p>
        </w:tc>
      </w:tr>
      <w:tr w:rsidR="00000000">
        <w:tblPrEx>
          <w:tblCellMar>
            <w:top w:w="0" w:type="dxa"/>
            <w:bottom w:w="0" w:type="dxa"/>
          </w:tblCellMar>
        </w:tblPrEx>
        <w:tc>
          <w:tcPr>
            <w:tcW w:w="1098" w:type="dxa"/>
          </w:tcPr>
          <w:p w:rsidR="00000000" w:rsidRDefault="00821145">
            <w:pPr>
              <w:rPr>
                <w:sz w:val="24"/>
              </w:rPr>
            </w:pPr>
            <w:r>
              <w:rPr>
                <w:sz w:val="24"/>
              </w:rPr>
              <w:t>T</w:t>
            </w:r>
            <w:r>
              <w:rPr>
                <w:sz w:val="24"/>
                <w:vertAlign w:val="subscript"/>
              </w:rPr>
              <w:t>IHCK1</w:t>
            </w:r>
          </w:p>
        </w:tc>
        <w:tc>
          <w:tcPr>
            <w:tcW w:w="3960" w:type="dxa"/>
          </w:tcPr>
          <w:p w:rsidR="00000000" w:rsidRDefault="00821145">
            <w:pPr>
              <w:rPr>
                <w:sz w:val="24"/>
              </w:rPr>
            </w:pPr>
            <w:r>
              <w:rPr>
                <w:sz w:val="24"/>
              </w:rPr>
              <w:t>Internal Register Hold Time X1</w:t>
            </w:r>
          </w:p>
        </w:tc>
        <w:tc>
          <w:tcPr>
            <w:tcW w:w="1260" w:type="dxa"/>
          </w:tcPr>
          <w:p w:rsidR="00000000" w:rsidRDefault="00821145">
            <w:pPr>
              <w:jc w:val="center"/>
              <w:rPr>
                <w:sz w:val="24"/>
              </w:rPr>
            </w:pPr>
            <w:r>
              <w:rPr>
                <w:sz w:val="24"/>
              </w:rPr>
              <w:t>0 ns</w:t>
            </w:r>
          </w:p>
        </w:tc>
        <w:tc>
          <w:tcPr>
            <w:tcW w:w="1530" w:type="dxa"/>
          </w:tcPr>
          <w:p w:rsidR="00000000" w:rsidRDefault="00821145">
            <w:pPr>
              <w:jc w:val="center"/>
              <w:rPr>
                <w:sz w:val="24"/>
              </w:rPr>
            </w:pPr>
            <w:r>
              <w:rPr>
                <w:sz w:val="24"/>
              </w:rPr>
              <w:t>0 ps</w:t>
            </w:r>
          </w:p>
        </w:tc>
      </w:tr>
      <w:tr w:rsidR="00000000">
        <w:tblPrEx>
          <w:tblCellMar>
            <w:top w:w="0" w:type="dxa"/>
            <w:bottom w:w="0" w:type="dxa"/>
          </w:tblCellMar>
        </w:tblPrEx>
        <w:tc>
          <w:tcPr>
            <w:tcW w:w="1098" w:type="dxa"/>
          </w:tcPr>
          <w:p w:rsidR="00000000" w:rsidRDefault="00821145">
            <w:pPr>
              <w:rPr>
                <w:sz w:val="24"/>
              </w:rPr>
            </w:pPr>
            <w:r>
              <w:rPr>
                <w:sz w:val="24"/>
              </w:rPr>
              <w:t>T</w:t>
            </w:r>
            <w:r>
              <w:rPr>
                <w:sz w:val="24"/>
                <w:vertAlign w:val="subscript"/>
              </w:rPr>
              <w:t>IHCK23</w:t>
            </w:r>
          </w:p>
        </w:tc>
        <w:tc>
          <w:tcPr>
            <w:tcW w:w="3960" w:type="dxa"/>
          </w:tcPr>
          <w:p w:rsidR="00000000" w:rsidRDefault="00821145">
            <w:pPr>
              <w:pStyle w:val="Heading3"/>
            </w:pPr>
            <w:r>
              <w:t>Internal Register Hold Time X2/X3</w:t>
            </w:r>
          </w:p>
        </w:tc>
        <w:tc>
          <w:tcPr>
            <w:tcW w:w="1260" w:type="dxa"/>
          </w:tcPr>
          <w:p w:rsidR="00000000" w:rsidRDefault="00821145">
            <w:pPr>
              <w:jc w:val="center"/>
              <w:rPr>
                <w:sz w:val="24"/>
              </w:rPr>
            </w:pPr>
            <w:r>
              <w:rPr>
                <w:sz w:val="24"/>
              </w:rPr>
              <w:t>0 ns</w:t>
            </w:r>
          </w:p>
        </w:tc>
        <w:tc>
          <w:tcPr>
            <w:tcW w:w="1530" w:type="dxa"/>
          </w:tcPr>
          <w:p w:rsidR="00000000" w:rsidRDefault="00821145">
            <w:pPr>
              <w:jc w:val="center"/>
              <w:rPr>
                <w:sz w:val="24"/>
              </w:rPr>
            </w:pPr>
            <w:r>
              <w:rPr>
                <w:sz w:val="24"/>
              </w:rPr>
              <w:t>0 ps</w:t>
            </w:r>
          </w:p>
        </w:tc>
      </w:tr>
      <w:tr w:rsidR="00000000">
        <w:tblPrEx>
          <w:tblCellMar>
            <w:top w:w="0" w:type="dxa"/>
            <w:bottom w:w="0" w:type="dxa"/>
          </w:tblCellMar>
        </w:tblPrEx>
        <w:tc>
          <w:tcPr>
            <w:tcW w:w="1098" w:type="dxa"/>
          </w:tcPr>
          <w:p w:rsidR="00000000" w:rsidRDefault="00821145">
            <w:pPr>
              <w:rPr>
                <w:sz w:val="24"/>
              </w:rPr>
            </w:pPr>
            <w:r>
              <w:rPr>
                <w:sz w:val="24"/>
              </w:rPr>
              <w:t>T</w:t>
            </w:r>
            <w:r>
              <w:rPr>
                <w:sz w:val="24"/>
                <w:vertAlign w:val="subscript"/>
              </w:rPr>
              <w:t>CH</w:t>
            </w:r>
          </w:p>
        </w:tc>
        <w:tc>
          <w:tcPr>
            <w:tcW w:w="3960" w:type="dxa"/>
          </w:tcPr>
          <w:p w:rsidR="00000000" w:rsidRDefault="00821145">
            <w:pPr>
              <w:pStyle w:val="Heading3"/>
            </w:pPr>
            <w:r>
              <w:t>Clock High Time</w:t>
            </w:r>
          </w:p>
        </w:tc>
        <w:tc>
          <w:tcPr>
            <w:tcW w:w="1260" w:type="dxa"/>
          </w:tcPr>
          <w:p w:rsidR="00000000" w:rsidRDefault="00821145">
            <w:pPr>
              <w:jc w:val="center"/>
              <w:rPr>
                <w:sz w:val="24"/>
              </w:rPr>
            </w:pPr>
            <w:r>
              <w:rPr>
                <w:sz w:val="24"/>
              </w:rPr>
              <w:t>2 ns</w:t>
            </w:r>
          </w:p>
        </w:tc>
        <w:tc>
          <w:tcPr>
            <w:tcW w:w="1530" w:type="dxa"/>
          </w:tcPr>
          <w:p w:rsidR="00000000" w:rsidRDefault="00821145">
            <w:pPr>
              <w:jc w:val="center"/>
              <w:rPr>
                <w:sz w:val="24"/>
              </w:rPr>
            </w:pPr>
            <w:r>
              <w:rPr>
                <w:sz w:val="24"/>
              </w:rPr>
              <w:t>60 ps</w:t>
            </w:r>
          </w:p>
        </w:tc>
      </w:tr>
      <w:tr w:rsidR="00000000">
        <w:tblPrEx>
          <w:tblCellMar>
            <w:top w:w="0" w:type="dxa"/>
            <w:bottom w:w="0" w:type="dxa"/>
          </w:tblCellMar>
        </w:tblPrEx>
        <w:tc>
          <w:tcPr>
            <w:tcW w:w="1098" w:type="dxa"/>
          </w:tcPr>
          <w:p w:rsidR="00000000" w:rsidRDefault="00821145">
            <w:pPr>
              <w:rPr>
                <w:sz w:val="24"/>
              </w:rPr>
            </w:pPr>
            <w:r>
              <w:rPr>
                <w:sz w:val="24"/>
              </w:rPr>
              <w:t>T</w:t>
            </w:r>
            <w:r>
              <w:rPr>
                <w:sz w:val="24"/>
                <w:vertAlign w:val="subscript"/>
              </w:rPr>
              <w:t>CL</w:t>
            </w:r>
          </w:p>
        </w:tc>
        <w:tc>
          <w:tcPr>
            <w:tcW w:w="3960" w:type="dxa"/>
          </w:tcPr>
          <w:p w:rsidR="00000000" w:rsidRDefault="00821145">
            <w:pPr>
              <w:pStyle w:val="Heading3"/>
            </w:pPr>
            <w:r>
              <w:t>Clock Low Time</w:t>
            </w:r>
          </w:p>
        </w:tc>
        <w:tc>
          <w:tcPr>
            <w:tcW w:w="1260" w:type="dxa"/>
          </w:tcPr>
          <w:p w:rsidR="00000000" w:rsidRDefault="00821145">
            <w:pPr>
              <w:jc w:val="center"/>
              <w:rPr>
                <w:sz w:val="24"/>
              </w:rPr>
            </w:pPr>
            <w:r>
              <w:rPr>
                <w:sz w:val="24"/>
              </w:rPr>
              <w:t>2ns</w:t>
            </w:r>
          </w:p>
        </w:tc>
        <w:tc>
          <w:tcPr>
            <w:tcW w:w="1530" w:type="dxa"/>
          </w:tcPr>
          <w:p w:rsidR="00000000" w:rsidRDefault="00821145">
            <w:pPr>
              <w:jc w:val="center"/>
              <w:rPr>
                <w:sz w:val="24"/>
              </w:rPr>
            </w:pPr>
            <w:r>
              <w:rPr>
                <w:sz w:val="24"/>
              </w:rPr>
              <w:t>60 ps</w:t>
            </w:r>
          </w:p>
        </w:tc>
      </w:tr>
      <w:tr w:rsidR="00000000">
        <w:tblPrEx>
          <w:tblCellMar>
            <w:top w:w="0" w:type="dxa"/>
            <w:bottom w:w="0" w:type="dxa"/>
          </w:tblCellMar>
        </w:tblPrEx>
        <w:tc>
          <w:tcPr>
            <w:tcW w:w="1098" w:type="dxa"/>
          </w:tcPr>
          <w:p w:rsidR="00000000" w:rsidRDefault="00821145">
            <w:pPr>
              <w:rPr>
                <w:sz w:val="24"/>
              </w:rPr>
            </w:pPr>
            <w:r>
              <w:rPr>
                <w:sz w:val="24"/>
              </w:rPr>
              <w:t>T</w:t>
            </w:r>
            <w:r>
              <w:rPr>
                <w:sz w:val="24"/>
                <w:vertAlign w:val="subscript"/>
              </w:rPr>
              <w:t>CLW</w:t>
            </w:r>
          </w:p>
        </w:tc>
        <w:tc>
          <w:tcPr>
            <w:tcW w:w="3960" w:type="dxa"/>
          </w:tcPr>
          <w:p w:rsidR="00000000" w:rsidRDefault="00821145">
            <w:pPr>
              <w:pStyle w:val="Heading3"/>
            </w:pPr>
            <w:r>
              <w:t>Clear Pulse Width</w:t>
            </w:r>
          </w:p>
        </w:tc>
        <w:tc>
          <w:tcPr>
            <w:tcW w:w="1260" w:type="dxa"/>
          </w:tcPr>
          <w:p w:rsidR="00000000" w:rsidRDefault="00821145">
            <w:pPr>
              <w:jc w:val="center"/>
              <w:rPr>
                <w:sz w:val="24"/>
              </w:rPr>
            </w:pPr>
            <w:r>
              <w:rPr>
                <w:sz w:val="24"/>
              </w:rPr>
              <w:t>1ns</w:t>
            </w:r>
          </w:p>
        </w:tc>
        <w:tc>
          <w:tcPr>
            <w:tcW w:w="1530" w:type="dxa"/>
          </w:tcPr>
          <w:p w:rsidR="00000000" w:rsidRDefault="00821145">
            <w:pPr>
              <w:jc w:val="center"/>
              <w:rPr>
                <w:sz w:val="24"/>
              </w:rPr>
            </w:pPr>
            <w:r>
              <w:rPr>
                <w:sz w:val="24"/>
              </w:rPr>
              <w:t>70 ps</w:t>
            </w:r>
          </w:p>
        </w:tc>
      </w:tr>
      <w:tr w:rsidR="00000000">
        <w:tblPrEx>
          <w:tblCellMar>
            <w:top w:w="0" w:type="dxa"/>
            <w:bottom w:w="0" w:type="dxa"/>
          </w:tblCellMar>
        </w:tblPrEx>
        <w:trPr>
          <w:trHeight w:val="341"/>
        </w:trPr>
        <w:tc>
          <w:tcPr>
            <w:tcW w:w="1098" w:type="dxa"/>
          </w:tcPr>
          <w:p w:rsidR="00000000" w:rsidRDefault="00821145">
            <w:pPr>
              <w:rPr>
                <w:sz w:val="24"/>
              </w:rPr>
            </w:pPr>
            <w:r>
              <w:rPr>
                <w:sz w:val="24"/>
              </w:rPr>
              <w:t>T</w:t>
            </w:r>
            <w:r>
              <w:rPr>
                <w:sz w:val="24"/>
                <w:vertAlign w:val="subscript"/>
              </w:rPr>
              <w:t>CKO</w:t>
            </w:r>
          </w:p>
        </w:tc>
        <w:tc>
          <w:tcPr>
            <w:tcW w:w="3960" w:type="dxa"/>
          </w:tcPr>
          <w:p w:rsidR="00000000" w:rsidRDefault="00821145">
            <w:pPr>
              <w:pStyle w:val="Heading3"/>
            </w:pPr>
            <w:r>
              <w:t>Clock to Function Output</w:t>
            </w:r>
          </w:p>
        </w:tc>
        <w:tc>
          <w:tcPr>
            <w:tcW w:w="1260" w:type="dxa"/>
          </w:tcPr>
          <w:p w:rsidR="00000000" w:rsidRDefault="00821145">
            <w:pPr>
              <w:jc w:val="center"/>
              <w:rPr>
                <w:sz w:val="24"/>
              </w:rPr>
            </w:pPr>
            <w:r>
              <w:rPr>
                <w:sz w:val="24"/>
              </w:rPr>
              <w:t>2.5 ns</w:t>
            </w:r>
          </w:p>
        </w:tc>
        <w:tc>
          <w:tcPr>
            <w:tcW w:w="1530" w:type="dxa"/>
          </w:tcPr>
          <w:p w:rsidR="00000000" w:rsidRDefault="00821145">
            <w:pPr>
              <w:jc w:val="center"/>
              <w:rPr>
                <w:sz w:val="24"/>
              </w:rPr>
            </w:pPr>
            <w:r>
              <w:rPr>
                <w:sz w:val="24"/>
              </w:rPr>
              <w:t>60 ps</w:t>
            </w:r>
          </w:p>
        </w:tc>
      </w:tr>
      <w:tr w:rsidR="00000000">
        <w:tblPrEx>
          <w:tblCellMar>
            <w:top w:w="0" w:type="dxa"/>
            <w:bottom w:w="0" w:type="dxa"/>
          </w:tblCellMar>
        </w:tblPrEx>
        <w:tc>
          <w:tcPr>
            <w:tcW w:w="1098" w:type="dxa"/>
          </w:tcPr>
          <w:p w:rsidR="00000000" w:rsidRDefault="00821145">
            <w:pPr>
              <w:rPr>
                <w:sz w:val="24"/>
              </w:rPr>
            </w:pPr>
            <w:r>
              <w:rPr>
                <w:sz w:val="24"/>
              </w:rPr>
              <w:t>T</w:t>
            </w:r>
            <w:r>
              <w:rPr>
                <w:sz w:val="24"/>
                <w:vertAlign w:val="subscript"/>
              </w:rPr>
              <w:t>CLK0</w:t>
            </w:r>
          </w:p>
        </w:tc>
        <w:tc>
          <w:tcPr>
            <w:tcW w:w="3960" w:type="dxa"/>
          </w:tcPr>
          <w:p w:rsidR="00000000" w:rsidRDefault="00821145">
            <w:pPr>
              <w:pStyle w:val="Heading3"/>
            </w:pPr>
            <w:r>
              <w:t>Clock to Output via X2/X3 feedback</w:t>
            </w:r>
          </w:p>
        </w:tc>
        <w:tc>
          <w:tcPr>
            <w:tcW w:w="1260" w:type="dxa"/>
          </w:tcPr>
          <w:p w:rsidR="00000000" w:rsidRDefault="00821145">
            <w:pPr>
              <w:jc w:val="center"/>
              <w:rPr>
                <w:sz w:val="24"/>
              </w:rPr>
            </w:pPr>
            <w:r>
              <w:rPr>
                <w:sz w:val="24"/>
              </w:rPr>
              <w:t>3 ns</w:t>
            </w:r>
          </w:p>
        </w:tc>
        <w:tc>
          <w:tcPr>
            <w:tcW w:w="1530" w:type="dxa"/>
          </w:tcPr>
          <w:p w:rsidR="00000000" w:rsidRDefault="00821145">
            <w:pPr>
              <w:jc w:val="center"/>
              <w:rPr>
                <w:sz w:val="24"/>
              </w:rPr>
            </w:pPr>
            <w:r>
              <w:rPr>
                <w:sz w:val="24"/>
              </w:rPr>
              <w:t>85 ps</w:t>
            </w:r>
          </w:p>
        </w:tc>
      </w:tr>
    </w:tbl>
    <w:p w:rsidR="00000000" w:rsidRDefault="00821145"/>
    <w:p w:rsidR="00000000" w:rsidRDefault="00821145"/>
    <w:p w:rsidR="00000000" w:rsidRDefault="00821145">
      <w:pPr>
        <w:pStyle w:val="Heading7"/>
        <w:jc w:val="center"/>
      </w:pPr>
      <w:bookmarkStart w:id="275" w:name="_Toc510765170"/>
      <w:r>
        <w:t>Table 9-4.  Simulated Cell Swit</w:t>
      </w:r>
      <w:r>
        <w:rPr>
          <w:b w:val="0"/>
        </w:rPr>
        <w:t>c</w:t>
      </w:r>
      <w:r>
        <w:t>hing Characteristics</w:t>
      </w:r>
      <w:bookmarkEnd w:id="275"/>
    </w:p>
    <w:p w:rsidR="00000000" w:rsidRDefault="00821145">
      <w:pPr>
        <w:pStyle w:val="Style1"/>
        <w:spacing w:line="480" w:lineRule="auto"/>
        <w:ind w:firstLine="0"/>
        <w:jc w:val="both"/>
      </w:pPr>
      <w:r>
        <w:t>block there are 32 banks of RAM that are addressed by 5 address bits a</w:t>
      </w:r>
      <w:r>
        <w:t>nd Write Enable Line, which only goes high during a write operation (Figure 9-5).  Thus the bus is only connected to a RAM cell when all five address lines and the Write enable is high.  To build this into a bigger configuration, the 4x4 block would be rep</w:t>
      </w:r>
      <w:r>
        <w:t>eated into a 16x16 array, with  additional  address bits  to  select  between  4x4  blocks.  The  normal  RAM   write</w:t>
      </w:r>
    </w:p>
    <w:p w:rsidR="00000000" w:rsidRDefault="00AB283A">
      <w:pPr>
        <w:pStyle w:val="Style1"/>
        <w:spacing w:line="480" w:lineRule="auto"/>
        <w:ind w:firstLine="0"/>
        <w:jc w:val="both"/>
      </w:pPr>
      <w:r>
        <w:rPr>
          <w:noProof/>
        </w:rPr>
        <w:lastRenderedPageBreak/>
        <w:drawing>
          <wp:inline distT="0" distB="0" distL="0" distR="0">
            <wp:extent cx="5295900" cy="3556000"/>
            <wp:effectExtent l="0" t="0" r="0" b="6350"/>
            <wp:docPr id="99" name="Picture 99" descr="ram.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ram.wmf"/>
                    <pic:cNvPicPr>
                      <a:picLocks noChangeAspect="1" noChangeArrowheads="1"/>
                    </pic:cNvPicPr>
                  </pic:nvPicPr>
                  <pic:blipFill>
                    <a:blip r:embed="rId137" cstate="print">
                      <a:extLst>
                        <a:ext uri="{28A0092B-C50C-407E-A947-70E740481C1C}">
                          <a14:useLocalDpi xmlns:a14="http://schemas.microsoft.com/office/drawing/2010/main" val="0"/>
                        </a:ext>
                      </a:extLst>
                    </a:blip>
                    <a:srcRect t="4005" b="6676"/>
                    <a:stretch>
                      <a:fillRect/>
                    </a:stretch>
                  </pic:blipFill>
                  <pic:spPr bwMode="auto">
                    <a:xfrm>
                      <a:off x="0" y="0"/>
                      <a:ext cx="5295900" cy="3556000"/>
                    </a:xfrm>
                    <a:prstGeom prst="rect">
                      <a:avLst/>
                    </a:prstGeom>
                    <a:noFill/>
                    <a:ln>
                      <a:noFill/>
                    </a:ln>
                  </pic:spPr>
                </pic:pic>
              </a:graphicData>
            </a:graphic>
          </wp:inline>
        </w:drawing>
      </w:r>
    </w:p>
    <w:p w:rsidR="00000000" w:rsidRDefault="00821145">
      <w:pPr>
        <w:pStyle w:val="Heading6"/>
        <w:jc w:val="center"/>
        <w:rPr>
          <w:sz w:val="24"/>
        </w:rPr>
      </w:pPr>
      <w:bookmarkStart w:id="276" w:name="_Toc512319731"/>
      <w:r>
        <w:rPr>
          <w:sz w:val="24"/>
        </w:rPr>
        <w:t>Figure 9-5.  4x4 CLB RAM Structure</w:t>
      </w:r>
      <w:bookmarkEnd w:id="276"/>
    </w:p>
    <w:p w:rsidR="00000000" w:rsidRDefault="00821145">
      <w:pPr>
        <w:spacing w:line="480" w:lineRule="auto"/>
        <w:jc w:val="both"/>
        <w:rPr>
          <w:sz w:val="24"/>
        </w:rPr>
      </w:pPr>
      <w:r>
        <w:rPr>
          <w:sz w:val="24"/>
        </w:rPr>
        <w:t>cycle can be completed in 4 ns, compared to 30 ns for the original XC6200.  The read cycle involves o</w:t>
      </w:r>
      <w:r>
        <w:rPr>
          <w:sz w:val="24"/>
        </w:rPr>
        <w:t>nly the select bit between RAM1 and RAM2, which can be reprogrammed in 1 ns.  The actual switching reprogramming takes only 70 ps, but 1ns is allowed for the worst case time for any leftover residual signals to fully clear the CLB.</w:t>
      </w:r>
    </w:p>
    <w:p w:rsidR="00000000" w:rsidRDefault="00821145">
      <w:pPr>
        <w:spacing w:line="480" w:lineRule="auto"/>
        <w:jc w:val="both"/>
      </w:pPr>
    </w:p>
    <w:p w:rsidR="00000000" w:rsidRDefault="00821145">
      <w:pPr>
        <w:pStyle w:val="Heading1"/>
      </w:pPr>
      <w:bookmarkStart w:id="277" w:name="_Toc512233192"/>
      <w:r>
        <w:t>9.4  Major Accomplishme</w:t>
      </w:r>
      <w:r>
        <w:t>nts</w:t>
      </w:r>
      <w:bookmarkEnd w:id="277"/>
    </w:p>
    <w:p w:rsidR="00000000" w:rsidRDefault="00821145">
      <w:pPr>
        <w:spacing w:line="480" w:lineRule="auto"/>
        <w:ind w:firstLine="720"/>
        <w:jc w:val="both"/>
        <w:rPr>
          <w:sz w:val="24"/>
        </w:rPr>
      </w:pPr>
      <w:r>
        <w:rPr>
          <w:sz w:val="24"/>
        </w:rPr>
        <w:t>One of the most important questions normally asked during a Ph.D. defense is whether the work being defended worthy of a Ph.D.   Normally this work should present a significant contribution to the field, be publishable, and pass peer review.   The work</w:t>
      </w:r>
      <w:r>
        <w:rPr>
          <w:sz w:val="24"/>
        </w:rPr>
        <w:t xml:space="preserve"> described in this thesis has been published [4, 51] and has been reviewed by at least 5 reviewers.  A summary of significant contributions to the field contained in this thesis:</w:t>
      </w:r>
    </w:p>
    <w:p w:rsidR="00000000" w:rsidRDefault="00821145" w:rsidP="00821145">
      <w:pPr>
        <w:numPr>
          <w:ilvl w:val="0"/>
          <w:numId w:val="6"/>
        </w:numPr>
        <w:spacing w:line="480" w:lineRule="auto"/>
        <w:jc w:val="both"/>
        <w:rPr>
          <w:sz w:val="24"/>
        </w:rPr>
      </w:pPr>
      <w:r>
        <w:rPr>
          <w:sz w:val="24"/>
        </w:rPr>
        <w:lastRenderedPageBreak/>
        <w:t>CMOS Controlled Widlar Current Mirror – A CMOS switch in a bipolar Widlar cur</w:t>
      </w:r>
      <w:r>
        <w:rPr>
          <w:sz w:val="24"/>
        </w:rPr>
        <w:t>rent mirror allows the mirror to be turned off and on with CMOS switching signals.   Up to ten current trees can be controlled by a single bit.  This design innovation will prove very useful in saving power, since only 50% of a FPGA’s resources are normall</w:t>
      </w:r>
      <w:r>
        <w:rPr>
          <w:sz w:val="24"/>
        </w:rPr>
        <w:t xml:space="preserve">y utilized. </w:t>
      </w:r>
    </w:p>
    <w:p w:rsidR="00000000" w:rsidRDefault="00821145">
      <w:pPr>
        <w:ind w:left="720"/>
        <w:jc w:val="both"/>
        <w:rPr>
          <w:sz w:val="24"/>
        </w:rPr>
      </w:pPr>
    </w:p>
    <w:p w:rsidR="00000000" w:rsidRDefault="00821145" w:rsidP="00821145">
      <w:pPr>
        <w:numPr>
          <w:ilvl w:val="0"/>
          <w:numId w:val="6"/>
        </w:numPr>
        <w:spacing w:line="480" w:lineRule="auto"/>
        <w:jc w:val="both"/>
        <w:rPr>
          <w:sz w:val="24"/>
        </w:rPr>
      </w:pPr>
      <w:r>
        <w:rPr>
          <w:sz w:val="24"/>
        </w:rPr>
        <w:t>CMOS Control in Bipolar Current Trees – The insertion of CMOS NFETs in the lower levels of a bipolar CML tree is a major design innovation to improve FPGA performance.  The NFETs normally do not switch and are set directly from the RAM cells.</w:t>
      </w:r>
      <w:r>
        <w:rPr>
          <w:sz w:val="24"/>
        </w:rPr>
        <w:t xml:space="preserve">   This design eliminates the need for CML-CMOS level conversion circuitry and degrades multiplexer performance by less than 2% compared to a full bipolar CML multiplexer.  A review of the US Patent library indicates there are currently no patents for eith</w:t>
      </w:r>
      <w:r>
        <w:rPr>
          <w:sz w:val="24"/>
        </w:rPr>
        <w:t>er the CMOS Controlled Widlar Current Mirror  or the CMOS Control in Bipolar Current Trees.</w:t>
      </w:r>
    </w:p>
    <w:p w:rsidR="00000000" w:rsidRDefault="00821145">
      <w:pPr>
        <w:pStyle w:val="TOC1"/>
        <w:rPr>
          <w:noProof w:val="0"/>
        </w:rPr>
      </w:pPr>
    </w:p>
    <w:p w:rsidR="00000000" w:rsidRDefault="00821145" w:rsidP="00821145">
      <w:pPr>
        <w:numPr>
          <w:ilvl w:val="0"/>
          <w:numId w:val="6"/>
        </w:numPr>
        <w:spacing w:line="480" w:lineRule="auto"/>
        <w:jc w:val="both"/>
        <w:rPr>
          <w:sz w:val="24"/>
        </w:rPr>
      </w:pPr>
      <w:r>
        <w:rPr>
          <w:sz w:val="24"/>
        </w:rPr>
        <w:t>Context Switching Memory Planes - With CMOS Control in Bipolar Current Trees, a CMOS multiplexer can route different RAM cells that contain programming information</w:t>
      </w:r>
      <w:r>
        <w:rPr>
          <w:sz w:val="24"/>
        </w:rPr>
        <w:t xml:space="preserve"> to configure bipolar logic trees.  CLBs can be reprogramming by flipping a single bit and a new characterization can be operating in less than 1ns.  This design will also allow partial reconfiguration of selected sections of the FPGA.</w:t>
      </w:r>
    </w:p>
    <w:p w:rsidR="00000000" w:rsidRDefault="00821145">
      <w:pPr>
        <w:spacing w:line="480" w:lineRule="auto"/>
        <w:jc w:val="both"/>
        <w:rPr>
          <w:sz w:val="24"/>
        </w:rPr>
      </w:pPr>
    </w:p>
    <w:p w:rsidR="00000000" w:rsidRDefault="00821145" w:rsidP="00821145">
      <w:pPr>
        <w:numPr>
          <w:ilvl w:val="0"/>
          <w:numId w:val="6"/>
        </w:numPr>
        <w:spacing w:line="480" w:lineRule="auto"/>
        <w:jc w:val="both"/>
        <w:rPr>
          <w:sz w:val="24"/>
        </w:rPr>
      </w:pPr>
      <w:r>
        <w:rPr>
          <w:sz w:val="24"/>
        </w:rPr>
        <w:t>Additional multiple</w:t>
      </w:r>
      <w:r>
        <w:rPr>
          <w:sz w:val="24"/>
        </w:rPr>
        <w:t>xers and latches were designed in addition to the research group’s existing library as the basic building blocks for the SiGe FPGA.  A D-</w:t>
      </w:r>
      <w:r>
        <w:rPr>
          <w:sz w:val="24"/>
        </w:rPr>
        <w:lastRenderedPageBreak/>
        <w:t>Latch with asynchronous clear, routing boundary multiplexers,  and a high fan out multiplexer were added to the basic l</w:t>
      </w:r>
      <w:r>
        <w:rPr>
          <w:sz w:val="24"/>
        </w:rPr>
        <w:t>ibrary.</w:t>
      </w:r>
    </w:p>
    <w:p w:rsidR="00000000" w:rsidRDefault="00821145">
      <w:pPr>
        <w:spacing w:line="480" w:lineRule="auto"/>
        <w:jc w:val="both"/>
        <w:rPr>
          <w:sz w:val="24"/>
        </w:rPr>
      </w:pPr>
    </w:p>
    <w:p w:rsidR="00000000" w:rsidRDefault="00821145" w:rsidP="00821145">
      <w:pPr>
        <w:numPr>
          <w:ilvl w:val="0"/>
          <w:numId w:val="6"/>
        </w:numPr>
        <w:spacing w:line="480" w:lineRule="auto"/>
        <w:jc w:val="both"/>
        <w:rPr>
          <w:sz w:val="24"/>
        </w:rPr>
      </w:pPr>
      <w:r>
        <w:rPr>
          <w:sz w:val="24"/>
        </w:rPr>
        <w:t>CML was applied to improve the XC6200’s functionality and overall performance.  The original XC6200 utilizes a inversion tracking table that is not required since the complement of the signal is always present with differential logic.  The multipl</w:t>
      </w:r>
      <w:r>
        <w:rPr>
          <w:sz w:val="24"/>
        </w:rPr>
        <w:t>exers in the CLB were also modified to take advantage of the differential logic.</w:t>
      </w:r>
    </w:p>
    <w:p w:rsidR="00000000" w:rsidRDefault="00821145">
      <w:pPr>
        <w:jc w:val="both"/>
        <w:rPr>
          <w:sz w:val="24"/>
        </w:rPr>
      </w:pPr>
    </w:p>
    <w:p w:rsidR="00000000" w:rsidRDefault="00821145" w:rsidP="00821145">
      <w:pPr>
        <w:numPr>
          <w:ilvl w:val="0"/>
          <w:numId w:val="6"/>
        </w:numPr>
        <w:spacing w:line="480" w:lineRule="auto"/>
        <w:jc w:val="both"/>
        <w:rPr>
          <w:sz w:val="24"/>
        </w:rPr>
      </w:pPr>
      <w:r>
        <w:rPr>
          <w:sz w:val="24"/>
        </w:rPr>
        <w:t>Changing three resistors in a CML tree can decrease the speed of operation and use less current, thus conserving power.  A 40% reduction in speed uses only 1/7 the normal pow</w:t>
      </w:r>
      <w:r>
        <w:rPr>
          <w:sz w:val="24"/>
        </w:rPr>
        <w:t>er.  The ability to trade speed for lower power consumption is a useful ability in the area of power management design.</w:t>
      </w:r>
    </w:p>
    <w:p w:rsidR="00000000" w:rsidRDefault="00821145">
      <w:pPr>
        <w:pStyle w:val="TOC1"/>
        <w:rPr>
          <w:noProof w:val="0"/>
        </w:rPr>
      </w:pPr>
    </w:p>
    <w:p w:rsidR="00000000" w:rsidRDefault="00821145" w:rsidP="00821145">
      <w:pPr>
        <w:numPr>
          <w:ilvl w:val="0"/>
          <w:numId w:val="6"/>
        </w:numPr>
        <w:spacing w:line="480" w:lineRule="auto"/>
        <w:jc w:val="both"/>
        <w:rPr>
          <w:sz w:val="24"/>
        </w:rPr>
      </w:pPr>
      <w:r>
        <w:rPr>
          <w:sz w:val="24"/>
        </w:rPr>
        <w:t xml:space="preserve">Comparing the SiGe FPGA to the original XC6200 can be done at several levels.  In terms of a 1-bit adder, the new FPGA outperforms the </w:t>
      </w:r>
      <w:r>
        <w:rPr>
          <w:sz w:val="24"/>
        </w:rPr>
        <w:t xml:space="preserve">XC6200 by a factor of 17.  Routing delay  and internal cell switching is 30 times less in the SiGe due to the superior driving capability of the SiGe HBT.  Due to the streamlined structure of the memory, memory reads and writes can be accomplished 5 times </w:t>
      </w:r>
      <w:r>
        <w:rPr>
          <w:sz w:val="24"/>
        </w:rPr>
        <w:t xml:space="preserve">faster than the original design. </w:t>
      </w:r>
    </w:p>
    <w:p w:rsidR="00000000" w:rsidRDefault="00821145">
      <w:pPr>
        <w:pStyle w:val="Heading1"/>
      </w:pPr>
      <w:bookmarkStart w:id="278" w:name="_Toc483210384"/>
      <w:bookmarkStart w:id="279" w:name="_Toc483211338"/>
      <w:bookmarkStart w:id="280" w:name="_Toc483211895"/>
      <w:bookmarkStart w:id="281" w:name="_Toc483234192"/>
    </w:p>
    <w:p w:rsidR="00000000" w:rsidRDefault="00821145">
      <w:pPr>
        <w:pStyle w:val="Heading1"/>
        <w:rPr>
          <w:sz w:val="36"/>
        </w:rPr>
      </w:pPr>
      <w:bookmarkStart w:id="282" w:name="_Toc512233193"/>
      <w:r>
        <w:t>9.5  Conclusions and Future Work</w:t>
      </w:r>
      <w:bookmarkEnd w:id="278"/>
      <w:bookmarkEnd w:id="279"/>
      <w:bookmarkEnd w:id="280"/>
      <w:bookmarkEnd w:id="281"/>
      <w:bookmarkEnd w:id="282"/>
    </w:p>
    <w:p w:rsidR="00000000" w:rsidRDefault="00821145">
      <w:pPr>
        <w:spacing w:line="480" w:lineRule="auto"/>
        <w:jc w:val="both"/>
        <w:rPr>
          <w:sz w:val="24"/>
        </w:rPr>
      </w:pPr>
      <w:r>
        <w:rPr>
          <w:sz w:val="24"/>
        </w:rPr>
        <w:t xml:space="preserve">              The design of an FPGA that runs in the 5 GHz range using CML in SiGe technology combined with low power CMOS in the same process has been investigated.  </w:t>
      </w:r>
      <w:r>
        <w:rPr>
          <w:sz w:val="24"/>
        </w:rPr>
        <w:lastRenderedPageBreak/>
        <w:t>The Xilinx XC6200 was</w:t>
      </w:r>
      <w:r>
        <w:rPr>
          <w:sz w:val="24"/>
        </w:rPr>
        <w:t xml:space="preserve"> chosen for emulation due to its public domain bit stream and implementation in multiplexer logic and flip-flops.   The core of the XC6200 has been demonstrated to be feasible and the major parts work at speed at room temperature.</w:t>
      </w:r>
      <w:ins w:id="283" w:author="Bryan Goda" w:date="2000-02-18T21:06:00Z">
        <w:r>
          <w:rPr>
            <w:sz w:val="24"/>
          </w:rPr>
          <w:t xml:space="preserve">  The drawbacks of previou</w:t>
        </w:r>
        <w:r>
          <w:rPr>
            <w:sz w:val="24"/>
          </w:rPr>
          <w:t xml:space="preserve">s high power consumption have been mitigated by using CMOS to turn off current mirrors and integrating </w:t>
        </w:r>
      </w:ins>
      <w:ins w:id="284" w:author="Bryan Goda" w:date="2000-02-18T21:09:00Z">
        <w:r>
          <w:rPr>
            <w:sz w:val="24"/>
          </w:rPr>
          <w:t>CMOS directly into the bipolar current tree.</w:t>
        </w:r>
      </w:ins>
      <w:r>
        <w:rPr>
          <w:sz w:val="24"/>
        </w:rPr>
        <w:t xml:space="preserve">  Power saving modes have been developed so some speed can be sacrificed for less power consumption.</w:t>
      </w:r>
    </w:p>
    <w:p w:rsidR="00000000" w:rsidRDefault="00821145">
      <w:pPr>
        <w:spacing w:line="480" w:lineRule="auto"/>
        <w:jc w:val="both"/>
        <w:rPr>
          <w:sz w:val="24"/>
        </w:rPr>
      </w:pPr>
      <w:r>
        <w:rPr>
          <w:sz w:val="24"/>
        </w:rPr>
        <w:t xml:space="preserve">        </w:t>
      </w:r>
      <w:r>
        <w:rPr>
          <w:sz w:val="24"/>
        </w:rPr>
        <w:t xml:space="preserve">     One of the largest areas of future work will be integrating the existing XC6200 tools to work with the SiGe FPGA.  At the 1999 First NASA/DOD Workshop on Evolvable Hardware, a discussion group concluded that the software supporting the evolvable hardw</w:t>
      </w:r>
      <w:r>
        <w:rPr>
          <w:sz w:val="24"/>
        </w:rPr>
        <w:t>are is the major hindrance towards advancement.  Although the XC6200 is not being manufactured anymore, there are many independent programmers that are still creating tools for the XC6200.   This thesis will help continue the independent development of the</w:t>
      </w:r>
      <w:r>
        <w:rPr>
          <w:sz w:val="24"/>
        </w:rPr>
        <w:t xml:space="preserve"> XC6200. </w:t>
      </w:r>
    </w:p>
    <w:p w:rsidR="00000000" w:rsidRDefault="00821145">
      <w:pPr>
        <w:spacing w:line="480" w:lineRule="auto"/>
        <w:jc w:val="both"/>
        <w:rPr>
          <w:sz w:val="24"/>
        </w:rPr>
      </w:pPr>
      <w:r>
        <w:rPr>
          <w:sz w:val="24"/>
        </w:rPr>
        <w:tab/>
        <w:t>The discoveries described in this thesis will serve as a blueprint for a new family of high-speed FPGAs.  Future work at RPI will be conducted by Ph.D. students Chao You, Jong-Ru Gao, and Kwan Zhouk.   The major focus of their work will be to co</w:t>
      </w:r>
      <w:r>
        <w:rPr>
          <w:sz w:val="24"/>
        </w:rPr>
        <w:t xml:space="preserve">ntinue expanding the size of the SiGe version of the XC6200 up to 64x64 CLB size.  Once this chip has been designed, many new and innovative designs can be tested at speeds not previously possible.  Funding for this project comes from the National Science </w:t>
      </w:r>
      <w:r>
        <w:rPr>
          <w:sz w:val="24"/>
        </w:rPr>
        <w:t>Foundation ‘Lab Without Lights’ concept.  The Lab Without Lights is a lab that students can remotely access via the Internet, generate a programmable bit stream, and download their design into a FPGA.  With a SiGe FPGA, students will be able to do very hig</w:t>
      </w:r>
      <w:r>
        <w:rPr>
          <w:sz w:val="24"/>
        </w:rPr>
        <w:t>h-</w:t>
      </w:r>
      <w:r>
        <w:rPr>
          <w:sz w:val="24"/>
        </w:rPr>
        <w:lastRenderedPageBreak/>
        <w:t xml:space="preserve">speed designs and test computer circuits with realistic delays and performance.  Students in the Advanced Hardware design class will be able to prototype computer circuits at realistic speeds instead of stepped-down rates. </w:t>
      </w:r>
    </w:p>
    <w:p w:rsidR="00000000" w:rsidRDefault="00821145">
      <w:pPr>
        <w:spacing w:line="480" w:lineRule="auto"/>
        <w:jc w:val="both"/>
        <w:rPr>
          <w:sz w:val="24"/>
        </w:rPr>
      </w:pPr>
      <w:r>
        <w:rPr>
          <w:sz w:val="24"/>
        </w:rPr>
        <w:tab/>
        <w:t>A conference article was subm</w:t>
      </w:r>
      <w:r>
        <w:rPr>
          <w:sz w:val="24"/>
        </w:rPr>
        <w:t>itted to FPL 2001:  11</w:t>
      </w:r>
      <w:r>
        <w:rPr>
          <w:sz w:val="24"/>
          <w:vertAlign w:val="superscript"/>
        </w:rPr>
        <w:t>th</w:t>
      </w:r>
      <w:r>
        <w:rPr>
          <w:sz w:val="24"/>
        </w:rPr>
        <w:t xml:space="preserve"> International Conference on Field Programmable Logic and Applications, Belfast, Northern Ireland, 27-29 Aug 2001.  The theme of the conference is technology, tools and applications with particular emphasis on DSP, networking, and t</w:t>
      </w:r>
      <w:r>
        <w:rPr>
          <w:sz w:val="24"/>
        </w:rPr>
        <w:t>elecommunications.   An additional journal article will be submitted to an IEEE publication highlighting the work completed in this thesis.</w:t>
      </w:r>
    </w:p>
    <w:p w:rsidR="00000000" w:rsidRDefault="00821145">
      <w:pPr>
        <w:spacing w:line="480" w:lineRule="auto"/>
        <w:ind w:firstLine="720"/>
        <w:jc w:val="both"/>
        <w:rPr>
          <w:sz w:val="24"/>
        </w:rPr>
      </w:pPr>
      <w:r>
        <w:rPr>
          <w:sz w:val="24"/>
        </w:rPr>
        <w:t>As a faculty member at the United State Military Academy at West Point, I plan to continue my research in the SiGe F</w:t>
      </w:r>
      <w:r>
        <w:rPr>
          <w:sz w:val="24"/>
        </w:rPr>
        <w:t>PGA area.  The Academy encourages its faculty members to engage in meaningful research that is beneficial to the Army.  The Army is one of the largest users of FPGAs and a high-speed SiGe FPGA would have numerous military applications.  The cadets at the A</w:t>
      </w:r>
      <w:r>
        <w:rPr>
          <w:sz w:val="24"/>
        </w:rPr>
        <w:t>cademy are tasked with a senior design project that a faculty member oversees for the entire senior year.  I plan to involve a group of 4-5 cadets in developing design for the project.  Continuing dialogue between RPI and USMA will strengthen this research</w:t>
      </w:r>
      <w:r>
        <w:rPr>
          <w:sz w:val="24"/>
        </w:rPr>
        <w:t xml:space="preserve"> program.</w:t>
      </w:r>
    </w:p>
    <w:p w:rsidR="00000000" w:rsidRDefault="00821145">
      <w:pPr>
        <w:pStyle w:val="Heading1"/>
      </w:pPr>
      <w:r>
        <w:rPr>
          <w:sz w:val="24"/>
        </w:rPr>
        <w:br w:type="page"/>
      </w:r>
      <w:bookmarkStart w:id="285" w:name="_Toc512233194"/>
      <w:r>
        <w:lastRenderedPageBreak/>
        <w:t>References</w:t>
      </w:r>
      <w:bookmarkEnd w:id="285"/>
    </w:p>
    <w:p w:rsidR="00000000" w:rsidRDefault="00821145">
      <w:pPr>
        <w:pStyle w:val="Header"/>
        <w:tabs>
          <w:tab w:val="clear" w:pos="4320"/>
          <w:tab w:val="clear" w:pos="8640"/>
        </w:tabs>
        <w:jc w:val="both"/>
        <w:rPr>
          <w:sz w:val="24"/>
        </w:rPr>
      </w:pPr>
      <w:r>
        <w:rPr>
          <w:sz w:val="24"/>
        </w:rPr>
        <w:t xml:space="preserve">[1] GODA, B., SAYLES, A., GRAY, D., ‘One Approach to Multidisciplinary Senior Design Projects,’ </w:t>
      </w:r>
      <w:r>
        <w:rPr>
          <w:i/>
          <w:sz w:val="24"/>
        </w:rPr>
        <w:t>Proceedings – Frontiers in Education Conference, Nov 6-9, 1996</w:t>
      </w:r>
      <w:r>
        <w:rPr>
          <w:sz w:val="24"/>
        </w:rPr>
        <w:t>, pp. 263-266.</w:t>
      </w:r>
    </w:p>
    <w:p w:rsidR="00000000" w:rsidRDefault="00821145">
      <w:pPr>
        <w:pStyle w:val="Header"/>
        <w:tabs>
          <w:tab w:val="clear" w:pos="4320"/>
          <w:tab w:val="clear" w:pos="8640"/>
        </w:tabs>
        <w:jc w:val="both"/>
        <w:rPr>
          <w:sz w:val="24"/>
        </w:rPr>
      </w:pPr>
    </w:p>
    <w:p w:rsidR="00000000" w:rsidRDefault="00821145">
      <w:pPr>
        <w:pStyle w:val="Header"/>
        <w:tabs>
          <w:tab w:val="clear" w:pos="4320"/>
          <w:tab w:val="clear" w:pos="8640"/>
        </w:tabs>
        <w:jc w:val="both"/>
        <w:rPr>
          <w:sz w:val="24"/>
        </w:rPr>
      </w:pPr>
      <w:r>
        <w:rPr>
          <w:sz w:val="24"/>
        </w:rPr>
        <w:t>[2] GODA, B., WISE, J., McCONKEY, M., LOY, J., ‘HO Scale Mod</w:t>
      </w:r>
      <w:r>
        <w:rPr>
          <w:sz w:val="24"/>
        </w:rPr>
        <w:t xml:space="preserve">el Trains Provide a Vehicle for Curriculum Fusion Between Electrical Engineering and Computer Science,’ </w:t>
      </w:r>
      <w:r>
        <w:rPr>
          <w:i/>
          <w:sz w:val="24"/>
        </w:rPr>
        <w:t>Proceedings – Frontiers in Educations Conference, Nov 2-6, 1994</w:t>
      </w:r>
      <w:r>
        <w:rPr>
          <w:sz w:val="24"/>
        </w:rPr>
        <w:t>, pp. 361-365.</w:t>
      </w:r>
    </w:p>
    <w:p w:rsidR="00000000" w:rsidRDefault="00821145">
      <w:pPr>
        <w:jc w:val="both"/>
        <w:rPr>
          <w:sz w:val="24"/>
        </w:rPr>
      </w:pPr>
    </w:p>
    <w:p w:rsidR="00000000" w:rsidRDefault="00821145">
      <w:pPr>
        <w:jc w:val="both"/>
        <w:rPr>
          <w:sz w:val="24"/>
        </w:rPr>
      </w:pPr>
      <w:r>
        <w:rPr>
          <w:sz w:val="24"/>
        </w:rPr>
        <w:t>[3] KRISHNAMOORTHY, M., LOY, J., McDONALD, J.: ‘Optimal Differential Rout</w:t>
      </w:r>
      <w:r>
        <w:rPr>
          <w:sz w:val="24"/>
        </w:rPr>
        <w:t>ing Based on Finite State Machine Theory,’ Very Large Scale Integrated Circuit Design, Vol. 9, No. 2, 1999, pp. 105-117.</w:t>
      </w:r>
    </w:p>
    <w:p w:rsidR="00000000" w:rsidRDefault="00821145">
      <w:pPr>
        <w:jc w:val="both"/>
        <w:rPr>
          <w:sz w:val="24"/>
        </w:rPr>
      </w:pPr>
    </w:p>
    <w:p w:rsidR="00000000" w:rsidRDefault="00821145">
      <w:pPr>
        <w:jc w:val="both"/>
        <w:rPr>
          <w:sz w:val="24"/>
        </w:rPr>
      </w:pPr>
      <w:r>
        <w:rPr>
          <w:sz w:val="24"/>
        </w:rPr>
        <w:t xml:space="preserve">[4] McDONALD, J., GODA, B., “Reconfigurable FPGA’s in the 1-20 GHz Band with HBT BiCMOS,’ </w:t>
      </w:r>
      <w:r>
        <w:rPr>
          <w:i/>
          <w:sz w:val="24"/>
        </w:rPr>
        <w:t>1</w:t>
      </w:r>
      <w:r>
        <w:rPr>
          <w:i/>
          <w:sz w:val="24"/>
          <w:vertAlign w:val="superscript"/>
        </w:rPr>
        <w:t>st</w:t>
      </w:r>
      <w:r>
        <w:rPr>
          <w:i/>
          <w:sz w:val="24"/>
        </w:rPr>
        <w:t xml:space="preserve"> NASA/DoD Workshop on Evolvable Hardware</w:t>
      </w:r>
      <w:r>
        <w:rPr>
          <w:sz w:val="24"/>
        </w:rPr>
        <w:t>,</w:t>
      </w:r>
      <w:r>
        <w:rPr>
          <w:sz w:val="24"/>
        </w:rPr>
        <w:t xml:space="preserve"> July 19-21 1999, Pasadena Calif., pp. 188-192.</w:t>
      </w:r>
    </w:p>
    <w:p w:rsidR="00000000" w:rsidRDefault="00821145">
      <w:pPr>
        <w:jc w:val="both"/>
        <w:rPr>
          <w:sz w:val="24"/>
        </w:rPr>
      </w:pPr>
    </w:p>
    <w:p w:rsidR="00000000" w:rsidRDefault="00821145">
      <w:pPr>
        <w:jc w:val="both"/>
      </w:pPr>
      <w:r>
        <w:rPr>
          <w:sz w:val="24"/>
        </w:rPr>
        <w:t>[5] SMITH, M.: ‘ Applications Specific Integrated Circuits’ (Addison-Wesley, Reading Massachusetts, 1997).</w:t>
      </w:r>
    </w:p>
    <w:p w:rsidR="00000000" w:rsidRDefault="00821145">
      <w:pPr>
        <w:jc w:val="both"/>
        <w:rPr>
          <w:b/>
          <w:u w:val="single"/>
        </w:rPr>
      </w:pPr>
    </w:p>
    <w:p w:rsidR="00000000" w:rsidRDefault="00821145">
      <w:pPr>
        <w:jc w:val="both"/>
        <w:rPr>
          <w:sz w:val="24"/>
        </w:rPr>
      </w:pPr>
      <w:r>
        <w:rPr>
          <w:sz w:val="24"/>
        </w:rPr>
        <w:t xml:space="preserve">[6] DEHON, A. :’Reconfigurable Architectures for General-Purpose Computing.’ A.I. Technical Report </w:t>
      </w:r>
      <w:r>
        <w:rPr>
          <w:sz w:val="24"/>
        </w:rPr>
        <w:t>No. 1586, Artificial Intelligence Laboratory, MIT, 1996.</w:t>
      </w:r>
    </w:p>
    <w:p w:rsidR="00000000" w:rsidRDefault="00821145">
      <w:pPr>
        <w:jc w:val="both"/>
        <w:rPr>
          <w:sz w:val="24"/>
        </w:rPr>
      </w:pPr>
    </w:p>
    <w:p w:rsidR="00000000" w:rsidRDefault="00821145">
      <w:pPr>
        <w:jc w:val="both"/>
        <w:rPr>
          <w:sz w:val="24"/>
        </w:rPr>
      </w:pPr>
      <w:r>
        <w:rPr>
          <w:sz w:val="24"/>
        </w:rPr>
        <w:t xml:space="preserve">[7] SINGH, S., ROSE, J., CHOW, P., LEWIS, D.: ‘The Effect of Logic Block Architecture on FPGA Performance,’ </w:t>
      </w:r>
      <w:r>
        <w:rPr>
          <w:i/>
          <w:sz w:val="24"/>
        </w:rPr>
        <w:t xml:space="preserve">IEEE Journal of Solid-State Circuits, </w:t>
      </w:r>
      <w:r>
        <w:rPr>
          <w:sz w:val="24"/>
        </w:rPr>
        <w:t>Vol. 27, No. 3, Mar 1992, pp. 281-287.</w:t>
      </w:r>
    </w:p>
    <w:p w:rsidR="00000000" w:rsidRDefault="00821145">
      <w:pPr>
        <w:jc w:val="both"/>
        <w:rPr>
          <w:b/>
          <w:u w:val="single"/>
        </w:rPr>
      </w:pPr>
    </w:p>
    <w:p w:rsidR="00000000" w:rsidRDefault="00821145">
      <w:pPr>
        <w:jc w:val="both"/>
        <w:rPr>
          <w:sz w:val="24"/>
        </w:rPr>
      </w:pPr>
      <w:r>
        <w:rPr>
          <w:sz w:val="24"/>
        </w:rPr>
        <w:t>[8] MAINI, R</w:t>
      </w:r>
      <w:r>
        <w:rPr>
          <w:sz w:val="24"/>
        </w:rPr>
        <w:t xml:space="preserve">., ‘ECL FPLA’, </w:t>
      </w:r>
      <w:r>
        <w:rPr>
          <w:i/>
          <w:sz w:val="24"/>
        </w:rPr>
        <w:t>Fairchild Semiconductor Technical Paper</w:t>
      </w:r>
      <w:r>
        <w:rPr>
          <w:sz w:val="24"/>
        </w:rPr>
        <w:t>, Mountain View, CA, 1983.</w:t>
      </w:r>
    </w:p>
    <w:p w:rsidR="00000000" w:rsidRDefault="00821145">
      <w:pPr>
        <w:jc w:val="both"/>
        <w:rPr>
          <w:b/>
          <w:u w:val="single"/>
        </w:rPr>
      </w:pPr>
    </w:p>
    <w:p w:rsidR="00000000" w:rsidRDefault="00821145">
      <w:pPr>
        <w:jc w:val="both"/>
        <w:rPr>
          <w:sz w:val="24"/>
        </w:rPr>
      </w:pPr>
      <w:r>
        <w:rPr>
          <w:sz w:val="24"/>
        </w:rPr>
        <w:t xml:space="preserve">[9] RAZAVI, B., OTA, Y., SWARTZ, R., ‘Design Techniques for Low-Voltage High-Speed Digital Bipolar Circuits,’ </w:t>
      </w:r>
      <w:r>
        <w:rPr>
          <w:i/>
          <w:sz w:val="24"/>
        </w:rPr>
        <w:t>IEEE Journal of Solid-State Circuits</w:t>
      </w:r>
      <w:r>
        <w:rPr>
          <w:sz w:val="24"/>
        </w:rPr>
        <w:t xml:space="preserve">, Vol. 29, No. 3, Mar 1994, </w:t>
      </w:r>
      <w:r>
        <w:rPr>
          <w:sz w:val="24"/>
        </w:rPr>
        <w:t>pp. 332-339.</w:t>
      </w:r>
    </w:p>
    <w:p w:rsidR="00000000" w:rsidRDefault="00821145">
      <w:pPr>
        <w:jc w:val="both"/>
        <w:rPr>
          <w:sz w:val="24"/>
        </w:rPr>
      </w:pPr>
    </w:p>
    <w:p w:rsidR="00000000" w:rsidRDefault="00821145">
      <w:pPr>
        <w:jc w:val="both"/>
        <w:rPr>
          <w:sz w:val="24"/>
        </w:rPr>
      </w:pPr>
      <w:r>
        <w:rPr>
          <w:sz w:val="24"/>
        </w:rPr>
        <w:t xml:space="preserve">[10] CARRUTHERS, C., KEAN, T.: ’Bipolar CAL Chip Doubles Speed of FPGAs,’ </w:t>
      </w:r>
      <w:r>
        <w:rPr>
          <w:i/>
          <w:sz w:val="24"/>
        </w:rPr>
        <w:t>Oxford 1991 International Workshop on Field Programmable Logic and Applications</w:t>
      </w:r>
      <w:r>
        <w:rPr>
          <w:sz w:val="24"/>
        </w:rPr>
        <w:t>, 1991, pp.46-53.</w:t>
      </w:r>
    </w:p>
    <w:p w:rsidR="00000000" w:rsidRDefault="00821145">
      <w:pPr>
        <w:jc w:val="both"/>
        <w:rPr>
          <w:sz w:val="24"/>
        </w:rPr>
      </w:pPr>
    </w:p>
    <w:p w:rsidR="00000000" w:rsidRDefault="00821145">
      <w:pPr>
        <w:rPr>
          <w:sz w:val="24"/>
        </w:rPr>
      </w:pPr>
      <w:r>
        <w:rPr>
          <w:sz w:val="24"/>
        </w:rPr>
        <w:t>[11] HODGES, D., JACKSON, H., ‘Analysis and Design of Digital Integrat</w:t>
      </w:r>
      <w:r>
        <w:rPr>
          <w:sz w:val="24"/>
        </w:rPr>
        <w:t>ed Circuits,’ (McGraw-Hill, New York, 1988).</w:t>
      </w:r>
    </w:p>
    <w:p w:rsidR="00000000" w:rsidRDefault="00821145">
      <w:pPr>
        <w:rPr>
          <w:sz w:val="24"/>
        </w:rPr>
      </w:pPr>
    </w:p>
    <w:p w:rsidR="00000000" w:rsidRDefault="00821145">
      <w:pPr>
        <w:jc w:val="both"/>
        <w:rPr>
          <w:sz w:val="24"/>
        </w:rPr>
      </w:pPr>
      <w:r>
        <w:rPr>
          <w:sz w:val="24"/>
        </w:rPr>
        <w:t xml:space="preserve">[12] ‘Xilinx Virtex-II Architecture Technology Backgrounder,’ </w:t>
      </w:r>
      <w:r>
        <w:rPr>
          <w:b/>
          <w:sz w:val="24"/>
        </w:rPr>
        <w:t>(</w:t>
      </w:r>
      <w:r>
        <w:rPr>
          <w:sz w:val="24"/>
        </w:rPr>
        <w:t>Xilinx Inc., San Jose CA., Jun 22, 2000).</w:t>
      </w:r>
    </w:p>
    <w:p w:rsidR="00000000" w:rsidRDefault="00821145">
      <w:pPr>
        <w:jc w:val="both"/>
        <w:rPr>
          <w:b/>
          <w:u w:val="single"/>
        </w:rPr>
      </w:pPr>
    </w:p>
    <w:p w:rsidR="00000000" w:rsidRDefault="00821145">
      <w:pPr>
        <w:jc w:val="both"/>
        <w:rPr>
          <w:sz w:val="24"/>
        </w:rPr>
      </w:pPr>
      <w:r>
        <w:rPr>
          <w:sz w:val="24"/>
        </w:rPr>
        <w:t>[13] BAKOLGLU, H., ‘Circuits, Interconnections and Packaging for VLSI,’ (Addison-Wesley, 1990).</w:t>
      </w:r>
    </w:p>
    <w:p w:rsidR="00000000" w:rsidRDefault="00821145">
      <w:pPr>
        <w:jc w:val="both"/>
        <w:rPr>
          <w:sz w:val="24"/>
        </w:rPr>
      </w:pPr>
      <w:r>
        <w:rPr>
          <w:sz w:val="24"/>
        </w:rPr>
        <w:lastRenderedPageBreak/>
        <w:t>[14] DAV</w:t>
      </w:r>
      <w:r>
        <w:rPr>
          <w:sz w:val="24"/>
        </w:rPr>
        <w:t xml:space="preserve">IS, J., DE, V., MEINDL, J., ‘A Priori Wiring Estimations and Optimal Multilevel Wiring Networks for Portable ULSI Systems,’ </w:t>
      </w:r>
      <w:r>
        <w:rPr>
          <w:i/>
          <w:sz w:val="24"/>
        </w:rPr>
        <w:t>Proceedings- IEEE Electronic Components and Technology Conference</w:t>
      </w:r>
      <w:r>
        <w:rPr>
          <w:sz w:val="24"/>
        </w:rPr>
        <w:t>, 1996, pp. 1002-1008.</w:t>
      </w:r>
    </w:p>
    <w:p w:rsidR="00000000" w:rsidRDefault="00821145">
      <w:pPr>
        <w:jc w:val="both"/>
        <w:rPr>
          <w:sz w:val="24"/>
        </w:rPr>
      </w:pPr>
    </w:p>
    <w:p w:rsidR="00000000" w:rsidRDefault="00821145">
      <w:pPr>
        <w:pStyle w:val="Header"/>
        <w:tabs>
          <w:tab w:val="clear" w:pos="4320"/>
          <w:tab w:val="clear" w:pos="8640"/>
        </w:tabs>
        <w:jc w:val="both"/>
        <w:rPr>
          <w:sz w:val="24"/>
        </w:rPr>
      </w:pPr>
      <w:r>
        <w:rPr>
          <w:sz w:val="24"/>
        </w:rPr>
        <w:t>[15] AGRAWAL, A., CHANG, H., GEISLER, B., S</w:t>
      </w:r>
      <w:r>
        <w:rPr>
          <w:sz w:val="24"/>
        </w:rPr>
        <w:t xml:space="preserve">CHMITZ, N., NGUYEN, B., WONG, J., TRAN, G., FONTANA, F., HARDING, B. : ‘An Innovative, Segmented High Performance FPGA Family with Variable Grain Architecture and Wide Gating Functions,’ </w:t>
      </w:r>
      <w:r>
        <w:rPr>
          <w:i/>
          <w:sz w:val="24"/>
        </w:rPr>
        <w:t>ACM/SIGDA International Symposium on FPGAs</w:t>
      </w:r>
      <w:r>
        <w:rPr>
          <w:sz w:val="24"/>
        </w:rPr>
        <w:t>, 1999, Monterey CA., pp. 1</w:t>
      </w:r>
      <w:r>
        <w:rPr>
          <w:sz w:val="24"/>
        </w:rPr>
        <w:t>7-26.</w:t>
      </w:r>
    </w:p>
    <w:p w:rsidR="00000000" w:rsidRDefault="00821145">
      <w:pPr>
        <w:jc w:val="both"/>
        <w:rPr>
          <w:sz w:val="24"/>
        </w:rPr>
      </w:pPr>
    </w:p>
    <w:p w:rsidR="00000000" w:rsidRDefault="00821145">
      <w:pPr>
        <w:jc w:val="both"/>
        <w:rPr>
          <w:sz w:val="24"/>
        </w:rPr>
      </w:pPr>
      <w:r>
        <w:rPr>
          <w:sz w:val="24"/>
        </w:rPr>
        <w:t xml:space="preserve">[16] SINGH, A., MACCHIARULO, L., MUKHERJEE, A., SADOWSKA, M.:’A Novel High Throughput Reconfigurable FPGA Architecture,’ </w:t>
      </w:r>
      <w:r>
        <w:rPr>
          <w:i/>
          <w:sz w:val="24"/>
        </w:rPr>
        <w:t>Proceedings of FPGA 2000, Monterey CA</w:t>
      </w:r>
      <w:r>
        <w:rPr>
          <w:sz w:val="24"/>
        </w:rPr>
        <w:t>, pp. 22-29.</w:t>
      </w:r>
    </w:p>
    <w:p w:rsidR="00000000" w:rsidRDefault="00821145">
      <w:pPr>
        <w:jc w:val="both"/>
        <w:rPr>
          <w:sz w:val="24"/>
        </w:rPr>
      </w:pPr>
    </w:p>
    <w:p w:rsidR="00000000" w:rsidRDefault="00821145">
      <w:pPr>
        <w:pStyle w:val="Header"/>
        <w:tabs>
          <w:tab w:val="clear" w:pos="4320"/>
          <w:tab w:val="clear" w:pos="8640"/>
        </w:tabs>
        <w:jc w:val="both"/>
        <w:rPr>
          <w:sz w:val="24"/>
        </w:rPr>
      </w:pPr>
      <w:r>
        <w:rPr>
          <w:sz w:val="24"/>
        </w:rPr>
        <w:t>[17] AGARWALA, M., BALSARA, P., ‘An Architecture for a DSP Field Programmable</w:t>
      </w:r>
      <w:r>
        <w:rPr>
          <w:sz w:val="24"/>
        </w:rPr>
        <w:t xml:space="preserve"> Gate Array’, </w:t>
      </w:r>
      <w:r>
        <w:rPr>
          <w:i/>
          <w:sz w:val="24"/>
        </w:rPr>
        <w:t>IEEE Transactions on VLSI Systems</w:t>
      </w:r>
      <w:r>
        <w:rPr>
          <w:sz w:val="24"/>
        </w:rPr>
        <w:t>, Vol. 3, No. 1, Mar 1995, pp. 136-141.</w:t>
      </w:r>
    </w:p>
    <w:p w:rsidR="00000000" w:rsidRDefault="00821145">
      <w:pPr>
        <w:pStyle w:val="Header"/>
        <w:tabs>
          <w:tab w:val="clear" w:pos="4320"/>
          <w:tab w:val="clear" w:pos="8640"/>
        </w:tabs>
        <w:jc w:val="both"/>
        <w:rPr>
          <w:sz w:val="24"/>
        </w:rPr>
      </w:pPr>
    </w:p>
    <w:p w:rsidR="00000000" w:rsidRDefault="00821145">
      <w:pPr>
        <w:pStyle w:val="Header"/>
        <w:tabs>
          <w:tab w:val="clear" w:pos="4320"/>
          <w:tab w:val="clear" w:pos="8640"/>
        </w:tabs>
        <w:jc w:val="both"/>
        <w:rPr>
          <w:sz w:val="24"/>
        </w:rPr>
      </w:pPr>
      <w:r>
        <w:rPr>
          <w:sz w:val="24"/>
        </w:rPr>
        <w:t>[18] PETROPOULUS, L., ‘Replacing Digital Signal Processors with Programmable Logic’</w:t>
      </w:r>
      <w:r>
        <w:rPr>
          <w:i/>
          <w:sz w:val="24"/>
        </w:rPr>
        <w:t>, Electronic Engineering</w:t>
      </w:r>
      <w:r>
        <w:rPr>
          <w:sz w:val="24"/>
        </w:rPr>
        <w:t>, Jan 1996, pp. 45-50.</w:t>
      </w:r>
    </w:p>
    <w:p w:rsidR="00000000" w:rsidRDefault="00821145">
      <w:pPr>
        <w:pStyle w:val="Header"/>
        <w:tabs>
          <w:tab w:val="clear" w:pos="4320"/>
          <w:tab w:val="clear" w:pos="8640"/>
        </w:tabs>
        <w:jc w:val="both"/>
        <w:rPr>
          <w:sz w:val="24"/>
        </w:rPr>
      </w:pPr>
    </w:p>
    <w:p w:rsidR="00000000" w:rsidRDefault="00821145">
      <w:pPr>
        <w:pStyle w:val="Header"/>
        <w:tabs>
          <w:tab w:val="clear" w:pos="4320"/>
          <w:tab w:val="clear" w:pos="8640"/>
        </w:tabs>
        <w:jc w:val="both"/>
        <w:rPr>
          <w:sz w:val="24"/>
        </w:rPr>
      </w:pPr>
      <w:r>
        <w:rPr>
          <w:sz w:val="24"/>
        </w:rPr>
        <w:t xml:space="preserve">[19]  HERZEN, B., ‘Signal Processing </w:t>
      </w:r>
      <w:r>
        <w:rPr>
          <w:sz w:val="24"/>
        </w:rPr>
        <w:t xml:space="preserve">at 250 MHz Using High Performance FPGAs’, </w:t>
      </w:r>
      <w:r>
        <w:rPr>
          <w:i/>
          <w:sz w:val="24"/>
        </w:rPr>
        <w:t>IEEE Transactions on VLSI Systems</w:t>
      </w:r>
      <w:r>
        <w:rPr>
          <w:sz w:val="24"/>
        </w:rPr>
        <w:t>, Vol. 6, No. 2, June 1998, pp. 238-246.</w:t>
      </w:r>
    </w:p>
    <w:p w:rsidR="00000000" w:rsidRDefault="00821145">
      <w:pPr>
        <w:pStyle w:val="Header"/>
        <w:tabs>
          <w:tab w:val="clear" w:pos="4320"/>
          <w:tab w:val="clear" w:pos="8640"/>
        </w:tabs>
        <w:jc w:val="both"/>
        <w:rPr>
          <w:sz w:val="24"/>
        </w:rPr>
      </w:pPr>
    </w:p>
    <w:p w:rsidR="00000000" w:rsidRDefault="00821145">
      <w:pPr>
        <w:pStyle w:val="Header"/>
        <w:tabs>
          <w:tab w:val="clear" w:pos="4320"/>
          <w:tab w:val="clear" w:pos="8640"/>
        </w:tabs>
        <w:jc w:val="both"/>
        <w:rPr>
          <w:sz w:val="24"/>
        </w:rPr>
      </w:pPr>
      <w:r>
        <w:rPr>
          <w:sz w:val="24"/>
        </w:rPr>
        <w:t xml:space="preserve">[20] McHENTRY, J., DOWD, P., PELLEGRINO, F., CARROZZI, T., COCKS, W., ‘An FPGA Based Coprocessor for ATM Firewalls,’ </w:t>
      </w:r>
      <w:r>
        <w:rPr>
          <w:i/>
          <w:sz w:val="24"/>
        </w:rPr>
        <w:t>IEEE Symposium on FPGA</w:t>
      </w:r>
      <w:r>
        <w:rPr>
          <w:i/>
          <w:sz w:val="24"/>
        </w:rPr>
        <w:t>s for Custom Computing Machines, Proceedings of the 1997 5</w:t>
      </w:r>
      <w:r>
        <w:rPr>
          <w:i/>
          <w:sz w:val="24"/>
          <w:vertAlign w:val="superscript"/>
        </w:rPr>
        <w:t>th</w:t>
      </w:r>
      <w:r>
        <w:rPr>
          <w:i/>
          <w:sz w:val="24"/>
        </w:rPr>
        <w:t xml:space="preserve"> Annual IEEE Symposium on FPGAs</w:t>
      </w:r>
      <w:r>
        <w:rPr>
          <w:sz w:val="24"/>
        </w:rPr>
        <w:t>, Apr 16-18 1997, Napa CA,  pp. 30-39.</w:t>
      </w:r>
    </w:p>
    <w:p w:rsidR="00000000" w:rsidRDefault="00821145">
      <w:pPr>
        <w:pStyle w:val="Header"/>
        <w:tabs>
          <w:tab w:val="clear" w:pos="4320"/>
          <w:tab w:val="clear" w:pos="8640"/>
        </w:tabs>
        <w:jc w:val="both"/>
        <w:rPr>
          <w:sz w:val="24"/>
        </w:rPr>
      </w:pPr>
    </w:p>
    <w:p w:rsidR="00000000" w:rsidRDefault="00821145">
      <w:pPr>
        <w:pStyle w:val="Header"/>
        <w:tabs>
          <w:tab w:val="clear" w:pos="4320"/>
          <w:tab w:val="clear" w:pos="8640"/>
        </w:tabs>
        <w:jc w:val="both"/>
        <w:rPr>
          <w:sz w:val="24"/>
        </w:rPr>
      </w:pPr>
      <w:r>
        <w:rPr>
          <w:sz w:val="24"/>
        </w:rPr>
        <w:t xml:space="preserve">[21] MATSUDA, T., MATSUDA, K., ‘A New Protocol Processing Architecture for High-Speed Networks,’ </w:t>
      </w:r>
      <w:r>
        <w:rPr>
          <w:i/>
          <w:sz w:val="24"/>
        </w:rPr>
        <w:t>IEEE Global Telecommunicatio</w:t>
      </w:r>
      <w:r>
        <w:rPr>
          <w:i/>
          <w:sz w:val="24"/>
        </w:rPr>
        <w:t>ns Conference Proceedings of the 1996 IEEE Global Telecommunications Conference</w:t>
      </w:r>
      <w:r>
        <w:rPr>
          <w:sz w:val="24"/>
        </w:rPr>
        <w:t>, Part 2 of 4, Nov 18-22 1996, pp. 798-803.</w:t>
      </w:r>
    </w:p>
    <w:p w:rsidR="00000000" w:rsidRDefault="00821145">
      <w:pPr>
        <w:pStyle w:val="Header"/>
        <w:tabs>
          <w:tab w:val="clear" w:pos="4320"/>
          <w:tab w:val="clear" w:pos="8640"/>
        </w:tabs>
        <w:jc w:val="both"/>
        <w:rPr>
          <w:sz w:val="24"/>
        </w:rPr>
      </w:pPr>
      <w:r>
        <w:rPr>
          <w:sz w:val="24"/>
        </w:rPr>
        <w:t xml:space="preserve"> </w:t>
      </w:r>
    </w:p>
    <w:p w:rsidR="00000000" w:rsidRDefault="00821145">
      <w:pPr>
        <w:pStyle w:val="Header"/>
        <w:tabs>
          <w:tab w:val="clear" w:pos="4320"/>
          <w:tab w:val="clear" w:pos="8640"/>
        </w:tabs>
        <w:jc w:val="both"/>
        <w:rPr>
          <w:sz w:val="24"/>
        </w:rPr>
      </w:pPr>
      <w:r>
        <w:rPr>
          <w:sz w:val="24"/>
        </w:rPr>
        <w:t xml:space="preserve">[22] PACKAN, P., ‘Pushing the Limits’, </w:t>
      </w:r>
      <w:r>
        <w:rPr>
          <w:i/>
          <w:sz w:val="24"/>
        </w:rPr>
        <w:t>Science</w:t>
      </w:r>
      <w:r>
        <w:rPr>
          <w:sz w:val="24"/>
        </w:rPr>
        <w:t>, Vol. 285, 24 Sep 1999, p. 2079.</w:t>
      </w:r>
    </w:p>
    <w:p w:rsidR="00000000" w:rsidRDefault="00821145">
      <w:pPr>
        <w:pStyle w:val="Header"/>
        <w:tabs>
          <w:tab w:val="clear" w:pos="4320"/>
          <w:tab w:val="clear" w:pos="8640"/>
        </w:tabs>
        <w:jc w:val="both"/>
        <w:rPr>
          <w:sz w:val="24"/>
        </w:rPr>
      </w:pPr>
    </w:p>
    <w:p w:rsidR="00000000" w:rsidRDefault="00821145">
      <w:pPr>
        <w:jc w:val="both"/>
        <w:rPr>
          <w:sz w:val="24"/>
        </w:rPr>
      </w:pPr>
      <w:r>
        <w:rPr>
          <w:sz w:val="24"/>
        </w:rPr>
        <w:t>[23] CRESSLER, J., ‘SiGe HBT Technology: A New Con</w:t>
      </w:r>
      <w:r>
        <w:rPr>
          <w:sz w:val="24"/>
        </w:rPr>
        <w:t xml:space="preserve">tender for Si-Based RF and Microwave Circuit Applications,’ </w:t>
      </w:r>
      <w:r>
        <w:rPr>
          <w:i/>
          <w:sz w:val="24"/>
        </w:rPr>
        <w:t>IEEE Transactions on Microwave Theory and Techniques</w:t>
      </w:r>
      <w:r>
        <w:rPr>
          <w:sz w:val="24"/>
        </w:rPr>
        <w:t>, Vol. 46, No. 5, May 1988, pp. 572-589.</w:t>
      </w:r>
    </w:p>
    <w:p w:rsidR="00000000" w:rsidRDefault="00821145">
      <w:pPr>
        <w:pStyle w:val="Header"/>
        <w:tabs>
          <w:tab w:val="clear" w:pos="4320"/>
          <w:tab w:val="clear" w:pos="8640"/>
        </w:tabs>
        <w:jc w:val="both"/>
        <w:rPr>
          <w:sz w:val="24"/>
        </w:rPr>
      </w:pPr>
    </w:p>
    <w:p w:rsidR="00000000" w:rsidRDefault="00821145">
      <w:pPr>
        <w:pStyle w:val="Header"/>
        <w:tabs>
          <w:tab w:val="clear" w:pos="4320"/>
          <w:tab w:val="clear" w:pos="8640"/>
        </w:tabs>
        <w:jc w:val="both"/>
        <w:rPr>
          <w:sz w:val="24"/>
        </w:rPr>
      </w:pPr>
      <w:r>
        <w:rPr>
          <w:sz w:val="24"/>
        </w:rPr>
        <w:t>[24] SCHAFFLER, F.,LEVINSHTEIN, M., RUMYANTSEV, S., SHUR, M., ’Properties of Advanced Semiconductor Ma</w:t>
      </w:r>
      <w:r>
        <w:rPr>
          <w:sz w:val="24"/>
        </w:rPr>
        <w:t>terials: GaN, AlN, InN, BN, and SiGe’, Ch. 6, John Wiley and Sons, to be published.</w:t>
      </w:r>
    </w:p>
    <w:p w:rsidR="00000000" w:rsidRDefault="00821145">
      <w:pPr>
        <w:pStyle w:val="Header"/>
        <w:tabs>
          <w:tab w:val="clear" w:pos="4320"/>
          <w:tab w:val="clear" w:pos="8640"/>
        </w:tabs>
        <w:jc w:val="both"/>
        <w:rPr>
          <w:sz w:val="24"/>
        </w:rPr>
      </w:pPr>
    </w:p>
    <w:p w:rsidR="00000000" w:rsidRDefault="00821145">
      <w:pPr>
        <w:pStyle w:val="Header"/>
        <w:tabs>
          <w:tab w:val="clear" w:pos="4320"/>
          <w:tab w:val="clear" w:pos="8640"/>
        </w:tabs>
        <w:jc w:val="both"/>
        <w:rPr>
          <w:sz w:val="24"/>
        </w:rPr>
      </w:pPr>
    </w:p>
    <w:p w:rsidR="00000000" w:rsidRDefault="00821145">
      <w:pPr>
        <w:pStyle w:val="Header"/>
        <w:tabs>
          <w:tab w:val="clear" w:pos="4320"/>
          <w:tab w:val="clear" w:pos="8640"/>
        </w:tabs>
        <w:jc w:val="both"/>
        <w:rPr>
          <w:sz w:val="24"/>
        </w:rPr>
      </w:pPr>
    </w:p>
    <w:p w:rsidR="00000000" w:rsidRDefault="00821145">
      <w:pPr>
        <w:pStyle w:val="Header"/>
        <w:tabs>
          <w:tab w:val="clear" w:pos="4320"/>
          <w:tab w:val="clear" w:pos="8640"/>
        </w:tabs>
        <w:jc w:val="both"/>
        <w:rPr>
          <w:sz w:val="24"/>
        </w:rPr>
      </w:pPr>
    </w:p>
    <w:p w:rsidR="00000000" w:rsidRDefault="00821145">
      <w:pPr>
        <w:jc w:val="both"/>
        <w:rPr>
          <w:sz w:val="24"/>
        </w:rPr>
      </w:pPr>
      <w:r>
        <w:rPr>
          <w:sz w:val="24"/>
        </w:rPr>
        <w:lastRenderedPageBreak/>
        <w:t xml:space="preserve">[25] ALGREN, D., FREEMAN, G., SUBBANNA, S., GROVES, R., GREENBERG, D., MALINOWSKI, J., NGYUEN-NGOC, D., JENG, J., STEIN, K., SCHONENBERG, K., KIESLING, D., MARTIN, B., </w:t>
      </w:r>
      <w:r>
        <w:rPr>
          <w:sz w:val="24"/>
        </w:rPr>
        <w:t xml:space="preserve">WU, S., HARAME, D., MEYERSON, B.: ‘A SiGe HBT BiCMOS Technology for Mixed Signal RF Applications,’ </w:t>
      </w:r>
      <w:r>
        <w:rPr>
          <w:i/>
          <w:sz w:val="24"/>
        </w:rPr>
        <w:t>IEEE Bipolar/BiCMOS Circuits and Technology Meeting</w:t>
      </w:r>
      <w:r>
        <w:rPr>
          <w:sz w:val="24"/>
        </w:rPr>
        <w:t>,  Minneapolis, MN, Sep 1997, pp. 195-197.</w:t>
      </w:r>
    </w:p>
    <w:p w:rsidR="00000000" w:rsidRDefault="00821145">
      <w:pPr>
        <w:jc w:val="both"/>
        <w:rPr>
          <w:sz w:val="24"/>
        </w:rPr>
      </w:pPr>
    </w:p>
    <w:p w:rsidR="00000000" w:rsidRDefault="00821145">
      <w:pPr>
        <w:jc w:val="both"/>
        <w:rPr>
          <w:sz w:val="24"/>
        </w:rPr>
      </w:pPr>
      <w:r>
        <w:rPr>
          <w:sz w:val="24"/>
        </w:rPr>
        <w:t>[26] ALGREN, D., FREEMAN, G., SUBBANNA, S., R., GREENBERG, D.,</w:t>
      </w:r>
      <w:r>
        <w:rPr>
          <w:sz w:val="24"/>
        </w:rPr>
        <w:t xml:space="preserve"> MALINOWSKI, J., JENG, J., STEIN, K., SCHONENBERG, HARAME, D., EBERSMAN, B., LONGSTEET, M., RONSHEIM, P., : ‘Impact of Extrinsic Base Process on NPN HBT Performance and Polysilicon Resistor in Integrated SiGe  HBTs,’ </w:t>
      </w:r>
      <w:r>
        <w:rPr>
          <w:i/>
          <w:sz w:val="24"/>
        </w:rPr>
        <w:t>IEEE Bipolar/BiCMOS Circuits and Techno</w:t>
      </w:r>
      <w:r>
        <w:rPr>
          <w:i/>
          <w:sz w:val="24"/>
        </w:rPr>
        <w:t>logy Meeting</w:t>
      </w:r>
      <w:r>
        <w:rPr>
          <w:sz w:val="24"/>
        </w:rPr>
        <w:t>,  Minneapolis, MN, Sep 1997, pp. 187-190.</w:t>
      </w:r>
    </w:p>
    <w:p w:rsidR="00000000" w:rsidRDefault="00821145">
      <w:pPr>
        <w:jc w:val="both"/>
        <w:rPr>
          <w:sz w:val="24"/>
        </w:rPr>
      </w:pPr>
    </w:p>
    <w:p w:rsidR="00000000" w:rsidRDefault="00821145">
      <w:pPr>
        <w:jc w:val="both"/>
        <w:rPr>
          <w:sz w:val="24"/>
        </w:rPr>
      </w:pPr>
      <w:r>
        <w:rPr>
          <w:sz w:val="24"/>
        </w:rPr>
        <w:t>[27]  HARAME, D., CRABBE, E., CRESSLER, J., COMFORT,  J., SUN, J., STIFFLER, S., KOBEDA, E.,  BURGHARTZ, M., GILBERT, J., MALINOWSKI, A., DALLY, S., RATHANAPHANYARAT, M., SACCAMANGO, W., COTTE, J., CH</w:t>
      </w:r>
      <w:r>
        <w:rPr>
          <w:sz w:val="24"/>
        </w:rPr>
        <w:t xml:space="preserve">U, C., STORK, J.: ‘A High Performance Epitaxial SiGe-Base ECL BiCMOS Technology,’ </w:t>
      </w:r>
      <w:r>
        <w:rPr>
          <w:i/>
          <w:sz w:val="24"/>
        </w:rPr>
        <w:t xml:space="preserve">IEEE IEDM Tech Digest, </w:t>
      </w:r>
      <w:r>
        <w:rPr>
          <w:sz w:val="24"/>
        </w:rPr>
        <w:t>1992, pp. 2.1.1-2.1.4.</w:t>
      </w:r>
    </w:p>
    <w:p w:rsidR="00000000" w:rsidRDefault="00821145">
      <w:pPr>
        <w:jc w:val="both"/>
        <w:rPr>
          <w:sz w:val="24"/>
        </w:rPr>
      </w:pPr>
    </w:p>
    <w:p w:rsidR="00000000" w:rsidRDefault="00821145">
      <w:pPr>
        <w:jc w:val="both"/>
        <w:rPr>
          <w:sz w:val="24"/>
        </w:rPr>
      </w:pPr>
      <w:r>
        <w:rPr>
          <w:sz w:val="24"/>
        </w:rPr>
        <w:t>[28] TAUR, Y., NING, T., ‘Fundamentals of Modern VLSI Devices,’ (Cambridge University Press, New York, 1998).</w:t>
      </w:r>
    </w:p>
    <w:p w:rsidR="00000000" w:rsidRDefault="00821145">
      <w:pPr>
        <w:jc w:val="both"/>
        <w:rPr>
          <w:sz w:val="24"/>
        </w:rPr>
      </w:pPr>
    </w:p>
    <w:p w:rsidR="00000000" w:rsidRDefault="00821145">
      <w:pPr>
        <w:jc w:val="both"/>
        <w:rPr>
          <w:sz w:val="24"/>
        </w:rPr>
      </w:pPr>
      <w:r>
        <w:rPr>
          <w:sz w:val="24"/>
        </w:rPr>
        <w:t>[29]  SZE, S., ‘</w:t>
      </w:r>
      <w:r>
        <w:rPr>
          <w:sz w:val="24"/>
        </w:rPr>
        <w:t>High-Speed Semiconductor Devices,’ (John Wiley and Sons, New York, 1990).</w:t>
      </w:r>
    </w:p>
    <w:p w:rsidR="00000000" w:rsidRDefault="00821145">
      <w:pPr>
        <w:jc w:val="both"/>
        <w:rPr>
          <w:sz w:val="24"/>
        </w:rPr>
      </w:pPr>
    </w:p>
    <w:p w:rsidR="00000000" w:rsidRDefault="00821145">
      <w:pPr>
        <w:jc w:val="both"/>
        <w:rPr>
          <w:sz w:val="24"/>
        </w:rPr>
      </w:pPr>
      <w:r>
        <w:rPr>
          <w:sz w:val="24"/>
        </w:rPr>
        <w:t>[30]  SHUR, M., ‘Introduction to Electronic Devices,’ (John Wiley and Sons, New York, 1996)</w:t>
      </w:r>
    </w:p>
    <w:p w:rsidR="00000000" w:rsidRDefault="00821145">
      <w:pPr>
        <w:jc w:val="both"/>
        <w:rPr>
          <w:sz w:val="24"/>
        </w:rPr>
      </w:pPr>
    </w:p>
    <w:p w:rsidR="00000000" w:rsidRDefault="00821145">
      <w:pPr>
        <w:jc w:val="both"/>
        <w:rPr>
          <w:sz w:val="24"/>
        </w:rPr>
      </w:pPr>
      <w:r>
        <w:rPr>
          <w:sz w:val="24"/>
        </w:rPr>
        <w:t>[31]   ‘IBM SiGe Designer’s Handbook’ (IBM Inc., Burlington Vermont, 1998).</w:t>
      </w:r>
    </w:p>
    <w:p w:rsidR="00000000" w:rsidRDefault="00821145">
      <w:pPr>
        <w:jc w:val="both"/>
        <w:rPr>
          <w:sz w:val="24"/>
        </w:rPr>
      </w:pPr>
    </w:p>
    <w:p w:rsidR="00000000" w:rsidRDefault="00821145">
      <w:pPr>
        <w:jc w:val="both"/>
        <w:rPr>
          <w:sz w:val="24"/>
        </w:rPr>
      </w:pPr>
      <w:r>
        <w:rPr>
          <w:sz w:val="24"/>
        </w:rPr>
        <w:t>[32] MENSA,</w:t>
      </w:r>
      <w:r>
        <w:rPr>
          <w:sz w:val="24"/>
        </w:rPr>
        <w:t xml:space="preserve"> D., Pullela, Q., LEE, J., GUTHRIE, S., MARTIN, C., SMITH, R., JAGANATHAN, S., MATHEW, T., AGARAWAL, B., LONG, S., RODWELL, M.: ‘48-GHz Digital IC’s and 85-GHz Baseband Amplifiers Using Transferred-Substrate HBT’s’, </w:t>
      </w:r>
      <w:r>
        <w:rPr>
          <w:i/>
          <w:sz w:val="24"/>
        </w:rPr>
        <w:t xml:space="preserve">IEEE Journal of Solid-State Circuits, </w:t>
      </w:r>
      <w:r>
        <w:rPr>
          <w:sz w:val="24"/>
        </w:rPr>
        <w:t>Vo</w:t>
      </w:r>
      <w:r>
        <w:rPr>
          <w:sz w:val="24"/>
        </w:rPr>
        <w:t>l 34, No. 9, September 1999, pp 1196-1203.</w:t>
      </w:r>
    </w:p>
    <w:p w:rsidR="00000000" w:rsidRDefault="00821145">
      <w:pPr>
        <w:jc w:val="both"/>
        <w:rPr>
          <w:sz w:val="24"/>
        </w:rPr>
      </w:pPr>
    </w:p>
    <w:p w:rsidR="00000000" w:rsidRDefault="00821145">
      <w:pPr>
        <w:pStyle w:val="Header"/>
        <w:tabs>
          <w:tab w:val="clear" w:pos="4320"/>
          <w:tab w:val="clear" w:pos="8640"/>
        </w:tabs>
        <w:jc w:val="both"/>
        <w:rPr>
          <w:sz w:val="24"/>
        </w:rPr>
      </w:pPr>
      <w:r>
        <w:rPr>
          <w:sz w:val="24"/>
        </w:rPr>
        <w:t>[33] FREEMAN, G., AHLGREN, D., GREENBERG, D., GROVES, R., HUANG, F., HUGO, G., JAGANNATHAN B., JENG, S., JOHNSON, J., SCHONENBERG, K., STEIN, K., VOLANT, R., SUBBANNA, S. :  ‘A 0.18 um 90 GHz f</w:t>
      </w:r>
      <w:r>
        <w:rPr>
          <w:sz w:val="24"/>
          <w:vertAlign w:val="subscript"/>
        </w:rPr>
        <w:t>t</w:t>
      </w:r>
      <w:r>
        <w:rPr>
          <w:sz w:val="24"/>
        </w:rPr>
        <w:t xml:space="preserve"> SiGe HBT BiCMOS, </w:t>
      </w:r>
      <w:r>
        <w:rPr>
          <w:sz w:val="24"/>
        </w:rPr>
        <w:t xml:space="preserve">ASIC-Compatible Copper Interconnect Technology for RF and Microwave Applications,’ </w:t>
      </w:r>
      <w:r>
        <w:rPr>
          <w:i/>
          <w:sz w:val="24"/>
        </w:rPr>
        <w:t>Proceedings of International Electronic Devices Meeting,</w:t>
      </w:r>
      <w:r>
        <w:rPr>
          <w:sz w:val="24"/>
        </w:rPr>
        <w:t xml:space="preserve"> 1999.</w:t>
      </w:r>
    </w:p>
    <w:p w:rsidR="00000000" w:rsidRDefault="00821145">
      <w:pPr>
        <w:jc w:val="both"/>
        <w:rPr>
          <w:sz w:val="24"/>
        </w:rPr>
      </w:pPr>
    </w:p>
    <w:p w:rsidR="00000000" w:rsidRDefault="00821145">
      <w:pPr>
        <w:jc w:val="both"/>
        <w:rPr>
          <w:sz w:val="24"/>
        </w:rPr>
      </w:pPr>
      <w:r>
        <w:rPr>
          <w:sz w:val="24"/>
        </w:rPr>
        <w:t>[34] BARISH, A., ECKHARDT, J., MAYO, M., SVARCZKOPF, W., GAUR, S.: ‘Improved Performance of IBM Enterprise Sy</w:t>
      </w:r>
      <w:r>
        <w:rPr>
          <w:sz w:val="24"/>
        </w:rPr>
        <w:t xml:space="preserve">stem 9000 Bipolar Logic Chips,’ </w:t>
      </w:r>
      <w:r>
        <w:rPr>
          <w:i/>
          <w:sz w:val="24"/>
        </w:rPr>
        <w:t>IBM Journal On Research and Development</w:t>
      </w:r>
      <w:r>
        <w:rPr>
          <w:sz w:val="24"/>
        </w:rPr>
        <w:t xml:space="preserve">, Vol. 36, No. 5, Sep 1992, pp. 829-834. </w:t>
      </w:r>
    </w:p>
    <w:p w:rsidR="00000000" w:rsidRDefault="00821145">
      <w:pPr>
        <w:jc w:val="both"/>
        <w:rPr>
          <w:sz w:val="24"/>
        </w:rPr>
      </w:pPr>
    </w:p>
    <w:p w:rsidR="00000000" w:rsidRDefault="00821145">
      <w:pPr>
        <w:jc w:val="both"/>
        <w:rPr>
          <w:sz w:val="24"/>
        </w:rPr>
      </w:pPr>
      <w:r>
        <w:rPr>
          <w:sz w:val="24"/>
        </w:rPr>
        <w:lastRenderedPageBreak/>
        <w:t>[35] ALVAREZ, A., ‘BiCMOS Technology and Applications, 2</w:t>
      </w:r>
      <w:r>
        <w:rPr>
          <w:sz w:val="24"/>
          <w:vertAlign w:val="superscript"/>
        </w:rPr>
        <w:t>nd</w:t>
      </w:r>
      <w:r>
        <w:rPr>
          <w:sz w:val="24"/>
        </w:rPr>
        <w:t xml:space="preserve"> Ed.’ (Kluwer Academic Publishers, Boston, 1993)</w:t>
      </w:r>
    </w:p>
    <w:p w:rsidR="00000000" w:rsidRDefault="00821145">
      <w:pPr>
        <w:jc w:val="both"/>
        <w:rPr>
          <w:sz w:val="24"/>
        </w:rPr>
      </w:pPr>
    </w:p>
    <w:p w:rsidR="00000000" w:rsidRDefault="00821145">
      <w:pPr>
        <w:jc w:val="both"/>
        <w:rPr>
          <w:sz w:val="24"/>
        </w:rPr>
      </w:pPr>
      <w:r>
        <w:rPr>
          <w:sz w:val="24"/>
        </w:rPr>
        <w:t>[36] SEDRA, A., SMITH, K., ‘Microe</w:t>
      </w:r>
      <w:r>
        <w:rPr>
          <w:sz w:val="24"/>
        </w:rPr>
        <w:t>lectronic Circuits,’ (Holt, Rinehart,and Winston, New York, 1987).</w:t>
      </w:r>
    </w:p>
    <w:p w:rsidR="00000000" w:rsidRDefault="00821145">
      <w:pPr>
        <w:jc w:val="both"/>
        <w:rPr>
          <w:sz w:val="24"/>
        </w:rPr>
      </w:pPr>
    </w:p>
    <w:p w:rsidR="00000000" w:rsidRDefault="00821145">
      <w:pPr>
        <w:jc w:val="both"/>
        <w:rPr>
          <w:sz w:val="24"/>
        </w:rPr>
      </w:pPr>
      <w:r>
        <w:rPr>
          <w:sz w:val="24"/>
        </w:rPr>
        <w:t>[37] JOHNS, D., MARTIN, K., ‘Analog Integrated Circuit Design,’ (John Wiley &amp; Sons, Inc., New York, 1997).</w:t>
      </w:r>
    </w:p>
    <w:p w:rsidR="00000000" w:rsidRDefault="00821145">
      <w:pPr>
        <w:jc w:val="both"/>
        <w:rPr>
          <w:sz w:val="24"/>
        </w:rPr>
      </w:pPr>
    </w:p>
    <w:p w:rsidR="00000000" w:rsidRDefault="00821145">
      <w:pPr>
        <w:pStyle w:val="Header"/>
        <w:tabs>
          <w:tab w:val="clear" w:pos="4320"/>
          <w:tab w:val="clear" w:pos="8640"/>
        </w:tabs>
        <w:jc w:val="both"/>
        <w:rPr>
          <w:sz w:val="24"/>
        </w:rPr>
      </w:pPr>
      <w:r>
        <w:rPr>
          <w:sz w:val="24"/>
        </w:rPr>
        <w:t>[38] YANG, E., ‘Microelectronic Devices,’ (McGraw-Hill Book Company, New York, 1</w:t>
      </w:r>
      <w:r>
        <w:rPr>
          <w:sz w:val="24"/>
        </w:rPr>
        <w:t>988).</w:t>
      </w:r>
    </w:p>
    <w:p w:rsidR="00000000" w:rsidRDefault="00821145">
      <w:pPr>
        <w:jc w:val="both"/>
        <w:rPr>
          <w:sz w:val="24"/>
        </w:rPr>
      </w:pPr>
    </w:p>
    <w:p w:rsidR="00000000" w:rsidRDefault="00821145">
      <w:pPr>
        <w:jc w:val="both"/>
        <w:rPr>
          <w:rFonts w:ascii="Times" w:hAnsi="Times"/>
          <w:sz w:val="24"/>
        </w:rPr>
      </w:pPr>
      <w:r>
        <w:rPr>
          <w:sz w:val="24"/>
        </w:rPr>
        <w:t xml:space="preserve">[39] </w:t>
      </w:r>
      <w:r>
        <w:rPr>
          <w:rFonts w:ascii="Times" w:hAnsi="Times"/>
          <w:sz w:val="24"/>
        </w:rPr>
        <w:t xml:space="preserve">  McDONALD, J.,  PHILOWER, R., VAN ETTEN,  J., SIMMONS, S., TSINKER, V., LOY, J., GREUB, H.:  ‘F-RISC/G: AlGaAs/GaAs HBT Standard Cell Library,’ </w:t>
      </w:r>
      <w:r>
        <w:rPr>
          <w:rFonts w:ascii="Times" w:hAnsi="Times"/>
          <w:i/>
          <w:sz w:val="24"/>
        </w:rPr>
        <w:t xml:space="preserve">Proc. IEEE Int. Conf On Computer Design, </w:t>
      </w:r>
      <w:r>
        <w:rPr>
          <w:rFonts w:ascii="Times" w:hAnsi="Times"/>
          <w:sz w:val="24"/>
        </w:rPr>
        <w:t>Boston MA, October 1991, pp. 297-300.</w:t>
      </w:r>
    </w:p>
    <w:p w:rsidR="00000000" w:rsidRDefault="00821145">
      <w:pPr>
        <w:jc w:val="both"/>
        <w:rPr>
          <w:rFonts w:ascii="Times" w:hAnsi="Times"/>
          <w:sz w:val="24"/>
        </w:rPr>
      </w:pPr>
    </w:p>
    <w:p w:rsidR="00000000" w:rsidRDefault="00821145">
      <w:pPr>
        <w:jc w:val="both"/>
        <w:rPr>
          <w:sz w:val="24"/>
        </w:rPr>
      </w:pPr>
      <w:r>
        <w:rPr>
          <w:sz w:val="24"/>
        </w:rPr>
        <w:t>[40] YANG, A., CHAN</w:t>
      </w:r>
      <w:r>
        <w:rPr>
          <w:sz w:val="24"/>
        </w:rPr>
        <w:t xml:space="preserve">G, Y., SAAB, D., HAJJ, I., ‘Switch-Level Timing Simulation of Bipolar ECL Circuits,’ </w:t>
      </w:r>
      <w:r>
        <w:rPr>
          <w:i/>
          <w:sz w:val="24"/>
        </w:rPr>
        <w:t>IEEE Transactions on Computer-Aided Design of Integrated Circuits and Systems</w:t>
      </w:r>
      <w:r>
        <w:rPr>
          <w:sz w:val="24"/>
        </w:rPr>
        <w:t xml:space="preserve">, Vol. 12, No., 4, Apr 1993, pp. 516-530. </w:t>
      </w:r>
    </w:p>
    <w:p w:rsidR="00000000" w:rsidRDefault="00821145">
      <w:pPr>
        <w:jc w:val="both"/>
        <w:rPr>
          <w:sz w:val="24"/>
        </w:rPr>
      </w:pPr>
    </w:p>
    <w:p w:rsidR="00000000" w:rsidRDefault="00821145">
      <w:pPr>
        <w:jc w:val="both"/>
        <w:rPr>
          <w:sz w:val="24"/>
        </w:rPr>
      </w:pPr>
      <w:r>
        <w:rPr>
          <w:sz w:val="24"/>
        </w:rPr>
        <w:t>[41] GREUB, H.,  McDONALD, J., YAMAGUCHI, T.: ‘Hig</w:t>
      </w:r>
      <w:r>
        <w:rPr>
          <w:sz w:val="24"/>
        </w:rPr>
        <w:t xml:space="preserve">h-Performance Standard Cell Library and Modeling Technique for Differential Advanced Bipolar Current Tree Logic,’ </w:t>
      </w:r>
      <w:r>
        <w:rPr>
          <w:i/>
          <w:sz w:val="24"/>
        </w:rPr>
        <w:t xml:space="preserve">IEEE Journal of Solid-State Circuits, </w:t>
      </w:r>
      <w:r>
        <w:rPr>
          <w:sz w:val="24"/>
        </w:rPr>
        <w:t>Vol. 26, No. 5, May 1991, pp. 749-762.</w:t>
      </w:r>
    </w:p>
    <w:p w:rsidR="00000000" w:rsidRDefault="00821145">
      <w:pPr>
        <w:jc w:val="both"/>
        <w:rPr>
          <w:sz w:val="24"/>
        </w:rPr>
      </w:pPr>
    </w:p>
    <w:p w:rsidR="00000000" w:rsidRDefault="00821145">
      <w:pPr>
        <w:jc w:val="both"/>
        <w:rPr>
          <w:sz w:val="24"/>
        </w:rPr>
      </w:pPr>
      <w:r>
        <w:rPr>
          <w:sz w:val="24"/>
        </w:rPr>
        <w:t>[42] RABAEY, J. ‘Digital Integrated Circuits, A Design Perspecti</w:t>
      </w:r>
      <w:r>
        <w:rPr>
          <w:sz w:val="24"/>
        </w:rPr>
        <w:t>ve,’ (Prentice Hall, Upper Saddle River, NJ, 1996).</w:t>
      </w:r>
    </w:p>
    <w:p w:rsidR="00000000" w:rsidRDefault="00821145">
      <w:pPr>
        <w:jc w:val="both"/>
        <w:rPr>
          <w:sz w:val="24"/>
        </w:rPr>
      </w:pPr>
    </w:p>
    <w:p w:rsidR="00000000" w:rsidRDefault="00821145">
      <w:pPr>
        <w:jc w:val="both"/>
        <w:rPr>
          <w:sz w:val="24"/>
        </w:rPr>
      </w:pPr>
      <w:r>
        <w:rPr>
          <w:sz w:val="24"/>
        </w:rPr>
        <w:t>[43] CARLOUGH, S., CAMPBELL, P., STEIDL, S., GARG, A., MAIER, C., GREUB, H., McDONALD, J., ERNEST, M.: ‘Wiley Encyclopedia of Electrical and Electronics Engineering VOL 17’ (Wiley, New York, Feb 1999).</w:t>
      </w:r>
    </w:p>
    <w:p w:rsidR="00000000" w:rsidRDefault="00821145">
      <w:pPr>
        <w:jc w:val="both"/>
        <w:rPr>
          <w:sz w:val="24"/>
        </w:rPr>
      </w:pPr>
    </w:p>
    <w:p w:rsidR="00000000" w:rsidRDefault="00821145">
      <w:pPr>
        <w:jc w:val="both"/>
        <w:rPr>
          <w:sz w:val="24"/>
        </w:rPr>
      </w:pPr>
      <w:r>
        <w:rPr>
          <w:sz w:val="24"/>
        </w:rPr>
        <w:t>[44] GARG, A., LE COZ L., GREUB, H., IVERSON, R., PHILHOWER, F., CAMPBELL, P., MAIER, C., STEIDL, S., KRAFT R., CARLOUGH, S., PERRY, J., KRAWCZYK, T., McDONALD, J.: ‘Accurate High-Speed Prediction for Full Differential Current-Mode Logic: The Effect of Die</w:t>
      </w:r>
      <w:r>
        <w:rPr>
          <w:sz w:val="24"/>
        </w:rPr>
        <w:t xml:space="preserve">lectric Anisotropy,’ </w:t>
      </w:r>
      <w:r>
        <w:rPr>
          <w:i/>
          <w:sz w:val="24"/>
        </w:rPr>
        <w:t>IEEE Transactions of Computer-Aided Design of Integrated Circuits and Systems</w:t>
      </w:r>
      <w:r>
        <w:rPr>
          <w:sz w:val="24"/>
        </w:rPr>
        <w:t>, Vol. 18, No. 2, Feb 1999, pp. 212-219.</w:t>
      </w:r>
    </w:p>
    <w:p w:rsidR="00000000" w:rsidRDefault="00821145">
      <w:pPr>
        <w:jc w:val="both"/>
        <w:rPr>
          <w:sz w:val="24"/>
        </w:rPr>
      </w:pPr>
    </w:p>
    <w:p w:rsidR="00000000" w:rsidRDefault="00821145">
      <w:pPr>
        <w:jc w:val="both"/>
        <w:rPr>
          <w:sz w:val="24"/>
        </w:rPr>
      </w:pPr>
      <w:r>
        <w:rPr>
          <w:sz w:val="24"/>
        </w:rPr>
        <w:t>[45] CRESSLER, J., COMFORT, J., STORK, J., SUN, J., ‘On the Profile Design and Optimization of Epitaxial Si and SiGe</w:t>
      </w:r>
      <w:r>
        <w:rPr>
          <w:sz w:val="24"/>
        </w:rPr>
        <w:t xml:space="preserve">-Base Bipolar Technology for 77K Application-Part II: Circuit Performance Issues,’ </w:t>
      </w:r>
      <w:r>
        <w:rPr>
          <w:i/>
          <w:sz w:val="24"/>
        </w:rPr>
        <w:t>IEEE Transactions on Electron Devices</w:t>
      </w:r>
      <w:r>
        <w:rPr>
          <w:sz w:val="24"/>
        </w:rPr>
        <w:t>, Vol. 40, No. 3, Mar 1993, pp. 542-556.</w:t>
      </w:r>
    </w:p>
    <w:p w:rsidR="00000000" w:rsidRDefault="00821145">
      <w:pPr>
        <w:jc w:val="both"/>
        <w:rPr>
          <w:sz w:val="24"/>
        </w:rPr>
      </w:pPr>
    </w:p>
    <w:p w:rsidR="00000000" w:rsidRDefault="00821145">
      <w:pPr>
        <w:pStyle w:val="Header"/>
        <w:tabs>
          <w:tab w:val="clear" w:pos="4320"/>
          <w:tab w:val="clear" w:pos="8640"/>
        </w:tabs>
        <w:jc w:val="both"/>
        <w:rPr>
          <w:sz w:val="24"/>
        </w:rPr>
      </w:pPr>
      <w:r>
        <w:rPr>
          <w:sz w:val="24"/>
        </w:rPr>
        <w:t>[46] CRESSLER, J., CRABBE, E., COMFORT J., SUN, J., STORK, J., ‘An Epitaxial Emitter-Cap SiGe-</w:t>
      </w:r>
      <w:r>
        <w:rPr>
          <w:sz w:val="24"/>
        </w:rPr>
        <w:t xml:space="preserve">Base Bipolar Technology Optimized for Liquid Nitrogen Temperature Operation,’ </w:t>
      </w:r>
      <w:r>
        <w:rPr>
          <w:i/>
          <w:sz w:val="24"/>
        </w:rPr>
        <w:t xml:space="preserve">IEEE Electron Device Letters, </w:t>
      </w:r>
      <w:r>
        <w:rPr>
          <w:sz w:val="24"/>
        </w:rPr>
        <w:t>Vol. 15, No. 14, Nov 1994, pp. 472-474.</w:t>
      </w:r>
    </w:p>
    <w:p w:rsidR="00000000" w:rsidRDefault="00821145">
      <w:pPr>
        <w:jc w:val="both"/>
        <w:rPr>
          <w:sz w:val="24"/>
        </w:rPr>
      </w:pPr>
    </w:p>
    <w:p w:rsidR="00000000" w:rsidRDefault="00821145">
      <w:pPr>
        <w:jc w:val="both"/>
        <w:rPr>
          <w:sz w:val="24"/>
        </w:rPr>
      </w:pPr>
      <w:r>
        <w:rPr>
          <w:sz w:val="24"/>
        </w:rPr>
        <w:t>[47]  ‘Xilinx Series 6000 User Guide’</w:t>
      </w:r>
      <w:r>
        <w:rPr>
          <w:b/>
          <w:sz w:val="24"/>
        </w:rPr>
        <w:t xml:space="preserve"> (</w:t>
      </w:r>
      <w:r>
        <w:rPr>
          <w:sz w:val="24"/>
        </w:rPr>
        <w:t>Xilinx Inc., San Jose CA., 1997).</w:t>
      </w:r>
    </w:p>
    <w:p w:rsidR="00000000" w:rsidRDefault="00821145">
      <w:pPr>
        <w:jc w:val="both"/>
        <w:rPr>
          <w:sz w:val="24"/>
        </w:rPr>
      </w:pPr>
    </w:p>
    <w:p w:rsidR="00000000" w:rsidRDefault="00821145">
      <w:pPr>
        <w:jc w:val="both"/>
        <w:rPr>
          <w:sz w:val="24"/>
        </w:rPr>
      </w:pPr>
      <w:r>
        <w:rPr>
          <w:sz w:val="24"/>
        </w:rPr>
        <w:t xml:space="preserve">[48] SINGH, S., CHOW, P., LEWIS, </w:t>
      </w:r>
      <w:r>
        <w:rPr>
          <w:sz w:val="24"/>
        </w:rPr>
        <w:t xml:space="preserve">D.: ‘The Effect of Logic Block Architecture on FPGA Performance,’ </w:t>
      </w:r>
      <w:r>
        <w:rPr>
          <w:i/>
          <w:sz w:val="24"/>
        </w:rPr>
        <w:t>IEEE Journal of Solid- State Circuits</w:t>
      </w:r>
      <w:r>
        <w:rPr>
          <w:b/>
          <w:sz w:val="24"/>
        </w:rPr>
        <w:t xml:space="preserve">, </w:t>
      </w:r>
      <w:r>
        <w:rPr>
          <w:sz w:val="24"/>
        </w:rPr>
        <w:t>Vol. 27, No. 3, March 1992, pp. 281-287</w:t>
      </w:r>
      <w:r>
        <w:rPr>
          <w:b/>
          <w:sz w:val="24"/>
        </w:rPr>
        <w:t>.</w:t>
      </w:r>
    </w:p>
    <w:p w:rsidR="00000000" w:rsidRDefault="00821145">
      <w:pPr>
        <w:jc w:val="both"/>
        <w:rPr>
          <w:sz w:val="24"/>
        </w:rPr>
      </w:pPr>
    </w:p>
    <w:p w:rsidR="00000000" w:rsidRDefault="00821145">
      <w:pPr>
        <w:jc w:val="both"/>
        <w:rPr>
          <w:sz w:val="24"/>
        </w:rPr>
      </w:pPr>
      <w:r>
        <w:rPr>
          <w:sz w:val="24"/>
        </w:rPr>
        <w:t xml:space="preserve">[49] ROSE, J., FRANCIS, R., LEWIS, D., CHOW, P.: ‘Architecture of Field-Programmable Gate Arrays: The Effect </w:t>
      </w:r>
      <w:r>
        <w:rPr>
          <w:sz w:val="24"/>
        </w:rPr>
        <w:t xml:space="preserve">of Logic Block Functionality on Area Efficiency,’  </w:t>
      </w:r>
      <w:r>
        <w:rPr>
          <w:i/>
          <w:sz w:val="24"/>
        </w:rPr>
        <w:t>IEEE Journal of Solid-State</w:t>
      </w:r>
      <w:r>
        <w:rPr>
          <w:sz w:val="24"/>
        </w:rPr>
        <w:t xml:space="preserve"> </w:t>
      </w:r>
      <w:r>
        <w:rPr>
          <w:i/>
          <w:sz w:val="24"/>
        </w:rPr>
        <w:t>Circuits</w:t>
      </w:r>
      <w:r>
        <w:rPr>
          <w:sz w:val="24"/>
        </w:rPr>
        <w:t>, Vol. 25, No. 5, Oct 1990, pp. 1217-1225.</w:t>
      </w:r>
    </w:p>
    <w:p w:rsidR="00000000" w:rsidRDefault="00821145">
      <w:pPr>
        <w:jc w:val="both"/>
        <w:rPr>
          <w:sz w:val="24"/>
        </w:rPr>
      </w:pPr>
    </w:p>
    <w:p w:rsidR="00000000" w:rsidRDefault="00821145">
      <w:pPr>
        <w:jc w:val="both"/>
        <w:rPr>
          <w:sz w:val="24"/>
        </w:rPr>
      </w:pPr>
      <w:r>
        <w:rPr>
          <w:sz w:val="24"/>
        </w:rPr>
        <w:t xml:space="preserve">[50] ASHAR, K.: ‘The Method of Estimating Delay in Switching Circuits and the Figure of Merit of a Switching Transistor,’ </w:t>
      </w:r>
      <w:r>
        <w:rPr>
          <w:i/>
          <w:sz w:val="24"/>
        </w:rPr>
        <w:t>IEE</w:t>
      </w:r>
      <w:r>
        <w:rPr>
          <w:i/>
          <w:sz w:val="24"/>
        </w:rPr>
        <w:t>E Transactions on Electron Devices</w:t>
      </w:r>
      <w:r>
        <w:rPr>
          <w:sz w:val="24"/>
        </w:rPr>
        <w:t>,  Nov 1964, pp. 497-506.</w:t>
      </w:r>
    </w:p>
    <w:p w:rsidR="00000000" w:rsidRDefault="00821145">
      <w:pPr>
        <w:jc w:val="both"/>
        <w:rPr>
          <w:sz w:val="24"/>
        </w:rPr>
      </w:pPr>
    </w:p>
    <w:p w:rsidR="00000000" w:rsidRDefault="00821145">
      <w:pPr>
        <w:jc w:val="both"/>
        <w:rPr>
          <w:sz w:val="24"/>
        </w:rPr>
      </w:pPr>
      <w:r>
        <w:rPr>
          <w:sz w:val="24"/>
        </w:rPr>
        <w:t xml:space="preserve">[51]  DIPERT, B., ‘Cunning Circuits Confound Crooks,’ </w:t>
      </w:r>
      <w:r>
        <w:rPr>
          <w:i/>
          <w:sz w:val="24"/>
        </w:rPr>
        <w:t>EDN Magazine</w:t>
      </w:r>
      <w:r>
        <w:rPr>
          <w:sz w:val="24"/>
        </w:rPr>
        <w:t>, 12 Oct 2000, pp. 103-112.</w:t>
      </w:r>
    </w:p>
    <w:p w:rsidR="00000000" w:rsidRDefault="00821145">
      <w:pPr>
        <w:jc w:val="both"/>
        <w:rPr>
          <w:sz w:val="24"/>
        </w:rPr>
      </w:pPr>
    </w:p>
    <w:p w:rsidR="00000000" w:rsidRDefault="00821145">
      <w:pPr>
        <w:pStyle w:val="Header"/>
        <w:tabs>
          <w:tab w:val="clear" w:pos="4320"/>
          <w:tab w:val="clear" w:pos="8640"/>
        </w:tabs>
        <w:jc w:val="both"/>
        <w:rPr>
          <w:sz w:val="24"/>
        </w:rPr>
      </w:pPr>
      <w:r>
        <w:rPr>
          <w:sz w:val="24"/>
        </w:rPr>
        <w:t>[52] GODA, B., McDONALD, J., CARLOUGH, S., KRAWCZYK, T., KRAFT, R. : ‘SiGe HBT BiCMOS FPGAs for Fast</w:t>
      </w:r>
      <w:r>
        <w:rPr>
          <w:sz w:val="24"/>
        </w:rPr>
        <w:t xml:space="preserve"> Reconfigurable Computing,’ </w:t>
      </w:r>
      <w:r>
        <w:rPr>
          <w:i/>
          <w:sz w:val="24"/>
        </w:rPr>
        <w:t>IEE Proceedings of Computers and Digital Techniques</w:t>
      </w:r>
      <w:r>
        <w:rPr>
          <w:sz w:val="24"/>
        </w:rPr>
        <w:t>, Vol. 147, No. 3, May 2000, pp.189-194.</w:t>
      </w:r>
    </w:p>
    <w:p w:rsidR="00000000" w:rsidRDefault="00821145">
      <w:pPr>
        <w:pStyle w:val="Header"/>
        <w:tabs>
          <w:tab w:val="clear" w:pos="4320"/>
          <w:tab w:val="clear" w:pos="8640"/>
        </w:tabs>
        <w:jc w:val="both"/>
        <w:rPr>
          <w:sz w:val="24"/>
        </w:rPr>
      </w:pPr>
    </w:p>
    <w:p w:rsidR="00000000" w:rsidRDefault="00821145">
      <w:pPr>
        <w:pStyle w:val="Header"/>
        <w:tabs>
          <w:tab w:val="clear" w:pos="4320"/>
          <w:tab w:val="clear" w:pos="8640"/>
        </w:tabs>
        <w:jc w:val="both"/>
        <w:rPr>
          <w:sz w:val="24"/>
        </w:rPr>
      </w:pPr>
      <w:r>
        <w:rPr>
          <w:sz w:val="24"/>
        </w:rPr>
        <w:t>[53] SCALERA, S., VAZGUE, J., :’The Design and Implementation of a Context Switching FPGA,’ Lockheed Martin Company, Hudson NH, 1999.</w:t>
      </w:r>
    </w:p>
    <w:p w:rsidR="00000000" w:rsidRDefault="00821145">
      <w:pPr>
        <w:pStyle w:val="Header"/>
        <w:tabs>
          <w:tab w:val="clear" w:pos="4320"/>
          <w:tab w:val="clear" w:pos="8640"/>
        </w:tabs>
        <w:jc w:val="both"/>
        <w:rPr>
          <w:sz w:val="24"/>
        </w:rPr>
      </w:pPr>
    </w:p>
    <w:p w:rsidR="00000000" w:rsidRDefault="00821145">
      <w:pPr>
        <w:jc w:val="both"/>
        <w:rPr>
          <w:sz w:val="24"/>
        </w:rPr>
      </w:pPr>
      <w:r>
        <w:rPr>
          <w:sz w:val="24"/>
        </w:rPr>
        <w:t>[54] VORA, M., WEST, B., ‘High Speed BiCMOS Switches and Multiplexers,’ US Patent Number 5,355,035, Oct 1994.</w:t>
      </w:r>
    </w:p>
    <w:p w:rsidR="00000000" w:rsidRDefault="00821145">
      <w:pPr>
        <w:pStyle w:val="Header"/>
        <w:tabs>
          <w:tab w:val="clear" w:pos="4320"/>
          <w:tab w:val="clear" w:pos="8640"/>
        </w:tabs>
        <w:jc w:val="both"/>
        <w:rPr>
          <w:sz w:val="24"/>
        </w:rPr>
      </w:pPr>
    </w:p>
    <w:p w:rsidR="00000000" w:rsidRDefault="00821145">
      <w:pPr>
        <w:pStyle w:val="Header"/>
        <w:tabs>
          <w:tab w:val="clear" w:pos="4320"/>
          <w:tab w:val="clear" w:pos="8640"/>
        </w:tabs>
        <w:jc w:val="both"/>
        <w:rPr>
          <w:sz w:val="24"/>
        </w:rPr>
      </w:pPr>
      <w:r>
        <w:rPr>
          <w:sz w:val="24"/>
        </w:rPr>
        <w:t>[55] SASAKI, P., VORA, M., WEST, B., ‘FPGA With Conductors Segmented By Active Repeaters,’ US Patent Number 6,002,268, Dec 1999.</w:t>
      </w:r>
    </w:p>
    <w:p w:rsidR="00000000" w:rsidRDefault="00821145">
      <w:pPr>
        <w:pStyle w:val="Header"/>
        <w:tabs>
          <w:tab w:val="clear" w:pos="4320"/>
          <w:tab w:val="clear" w:pos="8640"/>
        </w:tabs>
        <w:jc w:val="both"/>
        <w:rPr>
          <w:sz w:val="24"/>
        </w:rPr>
      </w:pPr>
    </w:p>
    <w:p w:rsidR="00000000" w:rsidRDefault="00821145">
      <w:pPr>
        <w:pStyle w:val="Header"/>
        <w:tabs>
          <w:tab w:val="clear" w:pos="4320"/>
          <w:tab w:val="clear" w:pos="8640"/>
        </w:tabs>
        <w:jc w:val="both"/>
        <w:rPr>
          <w:sz w:val="24"/>
        </w:rPr>
      </w:pPr>
      <w:r>
        <w:rPr>
          <w:sz w:val="24"/>
        </w:rPr>
        <w:t>[56] BALTUS, P.</w:t>
      </w:r>
      <w:r>
        <w:rPr>
          <w:sz w:val="24"/>
        </w:rPr>
        <w:t>, LIGHART, M., ‘Programmable Combinational Logic Circuit,” US Patent Number 5,124,588, Jun 1992.</w:t>
      </w:r>
    </w:p>
    <w:p w:rsidR="00000000" w:rsidRDefault="00821145">
      <w:pPr>
        <w:pStyle w:val="Header"/>
        <w:tabs>
          <w:tab w:val="clear" w:pos="4320"/>
          <w:tab w:val="clear" w:pos="8640"/>
        </w:tabs>
        <w:jc w:val="both"/>
        <w:rPr>
          <w:sz w:val="24"/>
        </w:rPr>
      </w:pPr>
    </w:p>
    <w:p w:rsidR="00000000" w:rsidRDefault="00821145">
      <w:pPr>
        <w:jc w:val="both"/>
        <w:rPr>
          <w:sz w:val="24"/>
        </w:rPr>
      </w:pPr>
      <w:r>
        <w:rPr>
          <w:sz w:val="24"/>
        </w:rPr>
        <w:t>[57] VORA, M., WEST, B., ‘BiCMOS Reprogrammable Logic,’ US Patent Number 5,668, 495, Sep 1999.</w:t>
      </w:r>
    </w:p>
    <w:p w:rsidR="00000000" w:rsidRDefault="00821145">
      <w:pPr>
        <w:jc w:val="both"/>
        <w:rPr>
          <w:sz w:val="24"/>
        </w:rPr>
      </w:pPr>
    </w:p>
    <w:p w:rsidR="00000000" w:rsidRDefault="00821145">
      <w:pPr>
        <w:jc w:val="both"/>
        <w:rPr>
          <w:sz w:val="24"/>
        </w:rPr>
      </w:pPr>
      <w:r>
        <w:rPr>
          <w:sz w:val="24"/>
        </w:rPr>
        <w:t>[58] SZE, S., ‘Physics of Semiconductor Devices, 2</w:t>
      </w:r>
      <w:r>
        <w:rPr>
          <w:sz w:val="24"/>
          <w:vertAlign w:val="superscript"/>
        </w:rPr>
        <w:t>nd</w:t>
      </w:r>
      <w:r>
        <w:rPr>
          <w:sz w:val="24"/>
        </w:rPr>
        <w:t xml:space="preserve"> Ed.,’ (Jo</w:t>
      </w:r>
      <w:r>
        <w:rPr>
          <w:sz w:val="24"/>
        </w:rPr>
        <w:t>hn Wiley &amp; Sons, Inc., New York, 1981).</w:t>
      </w:r>
    </w:p>
    <w:p w:rsidR="00000000" w:rsidRDefault="00821145">
      <w:pPr>
        <w:jc w:val="both"/>
        <w:rPr>
          <w:sz w:val="24"/>
        </w:rPr>
      </w:pPr>
    </w:p>
    <w:p w:rsidR="00000000" w:rsidRDefault="00821145">
      <w:pPr>
        <w:jc w:val="both"/>
        <w:rPr>
          <w:sz w:val="24"/>
        </w:rPr>
      </w:pPr>
      <w:r>
        <w:rPr>
          <w:sz w:val="24"/>
        </w:rPr>
        <w:t>[59]  KANG, S., LEBLEBICI, Y., ‘CMOS Digital Integrated Circuits 2</w:t>
      </w:r>
      <w:r>
        <w:rPr>
          <w:sz w:val="24"/>
          <w:vertAlign w:val="superscript"/>
        </w:rPr>
        <w:t>nd</w:t>
      </w:r>
      <w:r>
        <w:rPr>
          <w:sz w:val="24"/>
        </w:rPr>
        <w:t xml:space="preserve"> Ed.,’ (McGraw-Hill, Boston, 1999).</w:t>
      </w:r>
    </w:p>
    <w:p w:rsidR="00000000" w:rsidRDefault="00821145">
      <w:pPr>
        <w:jc w:val="both"/>
        <w:rPr>
          <w:sz w:val="24"/>
        </w:rPr>
      </w:pPr>
    </w:p>
    <w:p w:rsidR="00000000" w:rsidRDefault="00821145">
      <w:pPr>
        <w:jc w:val="both"/>
        <w:rPr>
          <w:sz w:val="24"/>
        </w:rPr>
      </w:pPr>
      <w:r>
        <w:rPr>
          <w:sz w:val="24"/>
        </w:rPr>
        <w:t>[60] WILTON, S., ROSE, J., VRANESIC, Z., ‘The Memory/Logic Interface in FPGA’s with Large Embedded Memory Arra</w:t>
      </w:r>
      <w:r>
        <w:rPr>
          <w:sz w:val="24"/>
        </w:rPr>
        <w:t xml:space="preserve">ys,’ </w:t>
      </w:r>
      <w:r>
        <w:rPr>
          <w:i/>
          <w:sz w:val="24"/>
        </w:rPr>
        <w:t>IEEE Transactions on VLSI Systems</w:t>
      </w:r>
      <w:r>
        <w:rPr>
          <w:sz w:val="24"/>
        </w:rPr>
        <w:t>, Vol. 7., No. 1, Mar 1999, pp. 80-91.</w:t>
      </w:r>
    </w:p>
    <w:p w:rsidR="00000000" w:rsidRDefault="00821145">
      <w:pPr>
        <w:jc w:val="both"/>
        <w:rPr>
          <w:sz w:val="24"/>
        </w:rPr>
      </w:pPr>
    </w:p>
    <w:p w:rsidR="00000000" w:rsidRDefault="00821145">
      <w:pPr>
        <w:pStyle w:val="Header"/>
        <w:tabs>
          <w:tab w:val="clear" w:pos="4320"/>
          <w:tab w:val="clear" w:pos="8640"/>
        </w:tabs>
        <w:jc w:val="both"/>
        <w:rPr>
          <w:sz w:val="24"/>
        </w:rPr>
      </w:pPr>
      <w:r>
        <w:rPr>
          <w:sz w:val="24"/>
        </w:rPr>
        <w:t xml:space="preserve">[61] WILTON, S., ‘Heterogeneous Technology Mapping for Area Reduction in FPGA’s with Embedded Memory Arrays,’ </w:t>
      </w:r>
      <w:r>
        <w:rPr>
          <w:i/>
          <w:sz w:val="24"/>
        </w:rPr>
        <w:t>IEEE Transactions on Computer Aided Design of Integrated Circuits an</w:t>
      </w:r>
      <w:r>
        <w:rPr>
          <w:i/>
          <w:sz w:val="24"/>
        </w:rPr>
        <w:t>d Systems</w:t>
      </w:r>
      <w:r>
        <w:rPr>
          <w:sz w:val="24"/>
        </w:rPr>
        <w:t>, Vol. 19, No. 1, Jan 2000, pp. 56-67.</w:t>
      </w:r>
    </w:p>
    <w:p w:rsidR="00000000" w:rsidRDefault="00821145">
      <w:pPr>
        <w:jc w:val="both"/>
        <w:rPr>
          <w:sz w:val="24"/>
        </w:rPr>
      </w:pPr>
    </w:p>
    <w:p w:rsidR="00000000" w:rsidRDefault="00821145">
      <w:pPr>
        <w:jc w:val="both"/>
        <w:rPr>
          <w:sz w:val="24"/>
        </w:rPr>
      </w:pPr>
      <w:r>
        <w:rPr>
          <w:sz w:val="24"/>
        </w:rPr>
        <w:t>[62] GOEL, A., ‘High-Speed VLSI Interconnections: Modeling, Analysis, and Simulation,’ (John Wiley &amp; Sons Inc., New York, 1997).</w:t>
      </w:r>
    </w:p>
    <w:p w:rsidR="00000000" w:rsidRDefault="00821145">
      <w:pPr>
        <w:pStyle w:val="Header"/>
        <w:tabs>
          <w:tab w:val="clear" w:pos="4320"/>
          <w:tab w:val="clear" w:pos="8640"/>
        </w:tabs>
        <w:jc w:val="both"/>
        <w:rPr>
          <w:sz w:val="24"/>
        </w:rPr>
      </w:pPr>
    </w:p>
    <w:p w:rsidR="00000000" w:rsidRDefault="00821145">
      <w:pPr>
        <w:jc w:val="both"/>
        <w:rPr>
          <w:sz w:val="24"/>
        </w:rPr>
      </w:pPr>
      <w:r>
        <w:rPr>
          <w:sz w:val="24"/>
        </w:rPr>
        <w:t xml:space="preserve">[63] LOWE, K.: ‘A GaAs HBT 16x16 10-Gb/s/Channel Crosspoint Switch,’ </w:t>
      </w:r>
      <w:r>
        <w:rPr>
          <w:i/>
          <w:sz w:val="24"/>
        </w:rPr>
        <w:t>IEEE Jou</w:t>
      </w:r>
      <w:r>
        <w:rPr>
          <w:i/>
          <w:sz w:val="24"/>
        </w:rPr>
        <w:t>rnal of Solid-State</w:t>
      </w:r>
      <w:r>
        <w:rPr>
          <w:sz w:val="24"/>
        </w:rPr>
        <w:t xml:space="preserve"> </w:t>
      </w:r>
      <w:r>
        <w:rPr>
          <w:i/>
          <w:sz w:val="24"/>
        </w:rPr>
        <w:t>Circuits</w:t>
      </w:r>
      <w:r>
        <w:rPr>
          <w:sz w:val="24"/>
        </w:rPr>
        <w:t>, Vol. 32, No. 8, Aug 1997, pp.1263-1268.</w:t>
      </w:r>
    </w:p>
    <w:p w:rsidR="00000000" w:rsidRDefault="00821145">
      <w:pPr>
        <w:jc w:val="both"/>
        <w:rPr>
          <w:sz w:val="24"/>
        </w:rPr>
      </w:pPr>
    </w:p>
    <w:p w:rsidR="00000000" w:rsidRDefault="00821145">
      <w:pPr>
        <w:jc w:val="both"/>
        <w:rPr>
          <w:sz w:val="24"/>
        </w:rPr>
      </w:pPr>
      <w:r>
        <w:rPr>
          <w:sz w:val="24"/>
        </w:rPr>
        <w:t xml:space="preserve">[64] ZHAO, L., DUNCAN, M., LOMBARDI, F.: ‘Iddq Testing of Bridging Faults in Logic Resources of Reconfigurable Field Programmable Gate Arrays,’ </w:t>
      </w:r>
      <w:r>
        <w:rPr>
          <w:i/>
          <w:sz w:val="24"/>
        </w:rPr>
        <w:t>IEEE Transactions on Computers</w:t>
      </w:r>
      <w:r>
        <w:rPr>
          <w:sz w:val="24"/>
        </w:rPr>
        <w:t xml:space="preserve">, Vol. 47, </w:t>
      </w:r>
      <w:r>
        <w:rPr>
          <w:sz w:val="24"/>
        </w:rPr>
        <w:t>No. 10, Oct 1998, pp. 1136-1152.</w:t>
      </w:r>
    </w:p>
    <w:p w:rsidR="00000000" w:rsidRDefault="00821145">
      <w:pPr>
        <w:pStyle w:val="Header"/>
        <w:tabs>
          <w:tab w:val="clear" w:pos="4320"/>
          <w:tab w:val="clear" w:pos="8640"/>
        </w:tabs>
        <w:jc w:val="both"/>
        <w:rPr>
          <w:sz w:val="24"/>
        </w:rPr>
      </w:pPr>
    </w:p>
    <w:p w:rsidR="00000000" w:rsidRDefault="00821145">
      <w:pPr>
        <w:jc w:val="both"/>
        <w:rPr>
          <w:sz w:val="24"/>
        </w:rPr>
      </w:pPr>
      <w:r>
        <w:rPr>
          <w:sz w:val="24"/>
        </w:rPr>
        <w:t xml:space="preserve">[65] GAMAL, A., GREENE, J., REYNERI, J., ROGOYSKI, E., EL-AYAT, A., MOHSEN, A.: ‘An Architecture for Electrically Configurable Gate Arrays,’ </w:t>
      </w:r>
      <w:r>
        <w:rPr>
          <w:i/>
          <w:sz w:val="24"/>
        </w:rPr>
        <w:t>IEEE Journal of Solid-State Circuits</w:t>
      </w:r>
      <w:r>
        <w:rPr>
          <w:sz w:val="24"/>
        </w:rPr>
        <w:t>, Vol. 24, No. 2, Apr 1988, pp. 394-398.</w:t>
      </w:r>
    </w:p>
    <w:p w:rsidR="00000000" w:rsidRDefault="00821145">
      <w:pPr>
        <w:pStyle w:val="Header"/>
        <w:tabs>
          <w:tab w:val="clear" w:pos="4320"/>
          <w:tab w:val="clear" w:pos="8640"/>
        </w:tabs>
        <w:jc w:val="both"/>
        <w:rPr>
          <w:sz w:val="24"/>
        </w:rPr>
      </w:pPr>
    </w:p>
    <w:p w:rsidR="00000000" w:rsidRDefault="00821145">
      <w:pPr>
        <w:pStyle w:val="Header"/>
        <w:tabs>
          <w:tab w:val="clear" w:pos="4320"/>
          <w:tab w:val="clear" w:pos="8640"/>
        </w:tabs>
        <w:jc w:val="both"/>
        <w:rPr>
          <w:sz w:val="24"/>
        </w:rPr>
      </w:pPr>
      <w:r>
        <w:rPr>
          <w:sz w:val="24"/>
        </w:rPr>
        <w:t>[66</w:t>
      </w:r>
      <w:r>
        <w:rPr>
          <w:sz w:val="24"/>
        </w:rPr>
        <w:t xml:space="preserve">] BETZ, V., ROSE, J., : ‘FPGA Routing Architecture: Segmentation and Buffering to Optimize Speed and Density,’ </w:t>
      </w:r>
      <w:r>
        <w:rPr>
          <w:i/>
          <w:sz w:val="24"/>
        </w:rPr>
        <w:t>ACM/SIGDA International Symposium on FPGAs</w:t>
      </w:r>
      <w:r>
        <w:rPr>
          <w:sz w:val="24"/>
        </w:rPr>
        <w:t>, 1999, Monterey CA., pp. 59-68.</w:t>
      </w:r>
    </w:p>
    <w:p w:rsidR="00000000" w:rsidRDefault="00821145">
      <w:pPr>
        <w:pStyle w:val="Header"/>
        <w:tabs>
          <w:tab w:val="clear" w:pos="4320"/>
          <w:tab w:val="clear" w:pos="8640"/>
        </w:tabs>
        <w:jc w:val="both"/>
        <w:rPr>
          <w:sz w:val="24"/>
        </w:rPr>
      </w:pPr>
    </w:p>
    <w:p w:rsidR="00000000" w:rsidRDefault="00821145">
      <w:pPr>
        <w:pStyle w:val="Header"/>
        <w:tabs>
          <w:tab w:val="clear" w:pos="4320"/>
          <w:tab w:val="clear" w:pos="8640"/>
        </w:tabs>
        <w:jc w:val="both"/>
        <w:rPr>
          <w:sz w:val="24"/>
        </w:rPr>
      </w:pPr>
      <w:r>
        <w:rPr>
          <w:sz w:val="24"/>
        </w:rPr>
        <w:t>[67] SINGH, A., MACCHIARULO, L., MUKHERJEE, A., SADOWSKA, M., ‘A Nove</w:t>
      </w:r>
      <w:r>
        <w:rPr>
          <w:sz w:val="24"/>
        </w:rPr>
        <w:t xml:space="preserve">l High Throughput Reconfigurable FPGA Architecture,’ </w:t>
      </w:r>
      <w:r>
        <w:rPr>
          <w:i/>
          <w:sz w:val="24"/>
        </w:rPr>
        <w:t>ACM/SIGDA International Symposium on FPGAs</w:t>
      </w:r>
      <w:r>
        <w:rPr>
          <w:sz w:val="24"/>
        </w:rPr>
        <w:t>, 2000, Monterey CA., pp. 22-29.</w:t>
      </w:r>
    </w:p>
    <w:p w:rsidR="00000000" w:rsidRDefault="00821145">
      <w:pPr>
        <w:pStyle w:val="Header"/>
        <w:tabs>
          <w:tab w:val="clear" w:pos="4320"/>
          <w:tab w:val="clear" w:pos="8640"/>
        </w:tabs>
        <w:jc w:val="both"/>
        <w:rPr>
          <w:sz w:val="24"/>
        </w:rPr>
      </w:pPr>
    </w:p>
    <w:p w:rsidR="00000000" w:rsidRDefault="00821145">
      <w:pPr>
        <w:jc w:val="both"/>
        <w:rPr>
          <w:sz w:val="24"/>
        </w:rPr>
      </w:pPr>
      <w:r>
        <w:rPr>
          <w:sz w:val="24"/>
        </w:rPr>
        <w:t>[68] KROMER, H.  ‘Two Integral Relations Pertaining to the Electron Transport Through a Bipolar Transistor with Non-Uniform Ene</w:t>
      </w:r>
      <w:r>
        <w:rPr>
          <w:sz w:val="24"/>
        </w:rPr>
        <w:t xml:space="preserve">rgy Gap in the Base Region,’   </w:t>
      </w:r>
      <w:r>
        <w:rPr>
          <w:i/>
          <w:sz w:val="24"/>
        </w:rPr>
        <w:t>Solid-State Electronics, 1985, pp.1101-1103.</w:t>
      </w:r>
    </w:p>
    <w:p w:rsidR="00000000" w:rsidRDefault="00821145">
      <w:pPr>
        <w:jc w:val="both"/>
        <w:rPr>
          <w:sz w:val="24"/>
        </w:rPr>
      </w:pPr>
    </w:p>
    <w:p w:rsidR="00000000" w:rsidRDefault="00821145">
      <w:pPr>
        <w:jc w:val="both"/>
        <w:rPr>
          <w:sz w:val="24"/>
        </w:rPr>
      </w:pPr>
      <w:r>
        <w:rPr>
          <w:sz w:val="24"/>
        </w:rPr>
        <w:t xml:space="preserve">[69] LANDMAN, R., RUSSO, R., ‘On a Pin Versus Block Relationship for Partitions of Logic Graphs,’ </w:t>
      </w:r>
      <w:r>
        <w:rPr>
          <w:i/>
          <w:sz w:val="24"/>
        </w:rPr>
        <w:t>IEEE Transactions on Computers</w:t>
      </w:r>
      <w:r>
        <w:rPr>
          <w:sz w:val="24"/>
        </w:rPr>
        <w:t>, Vol. C-20, Dec 1971, pp. 1469-1479.</w:t>
      </w:r>
    </w:p>
    <w:p w:rsidR="00000000" w:rsidRDefault="00821145">
      <w:pPr>
        <w:jc w:val="both"/>
        <w:rPr>
          <w:sz w:val="24"/>
        </w:rPr>
      </w:pPr>
    </w:p>
    <w:p w:rsidR="00000000" w:rsidRDefault="00821145">
      <w:pPr>
        <w:jc w:val="both"/>
        <w:rPr>
          <w:sz w:val="24"/>
        </w:rPr>
      </w:pPr>
    </w:p>
    <w:p w:rsidR="00000000" w:rsidRDefault="00821145">
      <w:pPr>
        <w:pStyle w:val="Heading1"/>
        <w:jc w:val="center"/>
        <w:rPr>
          <w:sz w:val="40"/>
        </w:rPr>
      </w:pPr>
      <w:r>
        <w:rPr>
          <w:sz w:val="24"/>
        </w:rPr>
        <w:br w:type="page"/>
      </w:r>
      <w:bookmarkStart w:id="286" w:name="_Toc505766955"/>
      <w:bookmarkStart w:id="287" w:name="_Toc506790271"/>
      <w:bookmarkStart w:id="288" w:name="_Toc507488194"/>
      <w:bookmarkStart w:id="289" w:name="_Toc507489113"/>
      <w:bookmarkStart w:id="290" w:name="_Toc507833254"/>
      <w:bookmarkStart w:id="291" w:name="_Toc509375003"/>
      <w:bookmarkStart w:id="292" w:name="_Toc510246661"/>
      <w:bookmarkStart w:id="293" w:name="_Toc510253915"/>
      <w:bookmarkStart w:id="294" w:name="_Toc510710780"/>
      <w:bookmarkStart w:id="295" w:name="_Toc510765047"/>
      <w:bookmarkStart w:id="296" w:name="_Toc512164806"/>
      <w:bookmarkStart w:id="297" w:name="_Toc512233195"/>
      <w:r>
        <w:rPr>
          <w:sz w:val="40"/>
        </w:rPr>
        <w:lastRenderedPageBreak/>
        <w:t>Appendix A</w:t>
      </w:r>
      <w:bookmarkEnd w:id="286"/>
      <w:bookmarkEnd w:id="287"/>
      <w:bookmarkEnd w:id="288"/>
      <w:bookmarkEnd w:id="289"/>
      <w:bookmarkEnd w:id="290"/>
      <w:bookmarkEnd w:id="291"/>
      <w:bookmarkEnd w:id="292"/>
      <w:bookmarkEnd w:id="293"/>
      <w:bookmarkEnd w:id="294"/>
      <w:bookmarkEnd w:id="295"/>
      <w:bookmarkEnd w:id="296"/>
      <w:bookmarkEnd w:id="297"/>
    </w:p>
    <w:p w:rsidR="00000000" w:rsidRDefault="00AB283A">
      <w:pPr>
        <w:pStyle w:val="Heading1"/>
        <w:jc w:val="center"/>
        <w:rPr>
          <w:sz w:val="44"/>
        </w:rPr>
      </w:pPr>
      <w:bookmarkStart w:id="298" w:name="_Toc512233196"/>
      <w:r>
        <w:rPr>
          <w:b w:val="0"/>
          <w:noProof/>
          <w:sz w:val="44"/>
        </w:rPr>
        <mc:AlternateContent>
          <mc:Choice Requires="wps">
            <w:drawing>
              <wp:anchor distT="0" distB="0" distL="114300" distR="114300" simplePos="0" relativeHeight="251646464" behindDoc="0" locked="0" layoutInCell="0" allowOverlap="1">
                <wp:simplePos x="0" y="0"/>
                <wp:positionH relativeFrom="column">
                  <wp:posOffset>93980</wp:posOffset>
                </wp:positionH>
                <wp:positionV relativeFrom="paragraph">
                  <wp:posOffset>-36830</wp:posOffset>
                </wp:positionV>
                <wp:extent cx="5577840" cy="0"/>
                <wp:effectExtent l="0" t="0" r="0" b="0"/>
                <wp:wrapNone/>
                <wp:docPr id="18" name="Line 4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77840"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00" o:spid="_x0000_s1026" style="position:absolute;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4pt,-2.9pt" to="446.6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" o:allowincell="f" strokeweight="3pt"/>
            </w:pict>
          </mc:Fallback>
        </mc:AlternateContent>
      </w:r>
      <w:r w:rsidR="00821145">
        <w:rPr>
          <w:sz w:val="40"/>
        </w:rPr>
        <w:t>Function Derivation Table</w:t>
      </w:r>
      <w:bookmarkEnd w:id="298"/>
    </w:p>
    <w:p w:rsidR="00000000" w:rsidRDefault="00821145">
      <w:pPr>
        <w:jc w:val="center"/>
        <w:rPr>
          <w:b/>
          <w:sz w:val="44"/>
        </w:rPr>
      </w:pPr>
    </w:p>
    <w:p w:rsidR="00000000" w:rsidRDefault="00821145">
      <w:pPr>
        <w:pStyle w:val="TOC1"/>
      </w:pPr>
    </w:p>
    <w:p w:rsidR="00000000" w:rsidRDefault="00AB283A">
      <w:pPr>
        <w:rPr>
          <w:sz w:val="24"/>
        </w:rPr>
      </w:pPr>
      <w:r>
        <w:rPr>
          <w:noProof/>
          <w:sz w:val="24"/>
        </w:rPr>
        <w:drawing>
          <wp:inline distT="0" distB="0" distL="0" distR="0">
            <wp:extent cx="5480050" cy="4108450"/>
            <wp:effectExtent l="0" t="0" r="6350" b="6350"/>
            <wp:docPr id="100" name="Picture 100" descr="function_table.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function_table.wmf"/>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480050" cy="4108450"/>
                    </a:xfrm>
                    <a:prstGeom prst="rect">
                      <a:avLst/>
                    </a:prstGeom>
                    <a:noFill/>
                    <a:ln>
                      <a:noFill/>
                    </a:ln>
                  </pic:spPr>
                </pic:pic>
              </a:graphicData>
            </a:graphic>
          </wp:inline>
        </w:drawing>
      </w:r>
    </w:p>
    <w:p w:rsidR="00000000" w:rsidRDefault="00821145"/>
    <w:p w:rsidR="00000000" w:rsidRDefault="00821145"/>
    <w:p w:rsidR="00000000" w:rsidRDefault="00821145">
      <w:pPr>
        <w:pStyle w:val="Heading1"/>
        <w:jc w:val="center"/>
        <w:rPr>
          <w:sz w:val="40"/>
        </w:rPr>
      </w:pPr>
      <w:r>
        <w:br w:type="page"/>
      </w:r>
      <w:bookmarkStart w:id="299" w:name="_Toc505766957"/>
      <w:bookmarkStart w:id="300" w:name="_Toc506790273"/>
      <w:bookmarkStart w:id="301" w:name="_Toc507488196"/>
      <w:bookmarkStart w:id="302" w:name="_Toc507489115"/>
      <w:bookmarkStart w:id="303" w:name="_Toc507833256"/>
      <w:bookmarkStart w:id="304" w:name="_Toc509375005"/>
      <w:bookmarkStart w:id="305" w:name="_Toc510246663"/>
      <w:bookmarkStart w:id="306" w:name="_Toc510253917"/>
      <w:bookmarkStart w:id="307" w:name="_Toc510710782"/>
      <w:bookmarkStart w:id="308" w:name="_Toc510765049"/>
      <w:bookmarkStart w:id="309" w:name="_Toc512164808"/>
      <w:bookmarkStart w:id="310" w:name="_Toc512233197"/>
      <w:r>
        <w:rPr>
          <w:sz w:val="40"/>
        </w:rPr>
        <w:lastRenderedPageBreak/>
        <w:t>Appendix B</w:t>
      </w:r>
      <w:bookmarkEnd w:id="299"/>
      <w:bookmarkEnd w:id="300"/>
      <w:bookmarkEnd w:id="301"/>
      <w:bookmarkEnd w:id="302"/>
      <w:bookmarkEnd w:id="303"/>
      <w:bookmarkEnd w:id="304"/>
      <w:bookmarkEnd w:id="305"/>
      <w:bookmarkEnd w:id="306"/>
      <w:bookmarkEnd w:id="307"/>
      <w:bookmarkEnd w:id="308"/>
      <w:bookmarkEnd w:id="309"/>
      <w:bookmarkEnd w:id="310"/>
    </w:p>
    <w:p w:rsidR="00000000" w:rsidRDefault="00AB283A">
      <w:pPr>
        <w:pStyle w:val="Heading1"/>
        <w:jc w:val="center"/>
        <w:rPr>
          <w:sz w:val="44"/>
        </w:rPr>
      </w:pPr>
      <w:bookmarkStart w:id="311" w:name="_Toc512233198"/>
      <w:r>
        <w:rPr>
          <w:b w:val="0"/>
          <w:noProof/>
          <w:sz w:val="44"/>
        </w:rPr>
        <mc:AlternateContent>
          <mc:Choice Requires="wps">
            <w:drawing>
              <wp:anchor distT="0" distB="0" distL="114300" distR="114300" simplePos="0" relativeHeight="251651584" behindDoc="0" locked="0" layoutInCell="0" allowOverlap="1">
                <wp:simplePos x="0" y="0"/>
                <wp:positionH relativeFrom="column">
                  <wp:posOffset>-58420</wp:posOffset>
                </wp:positionH>
                <wp:positionV relativeFrom="paragraph">
                  <wp:posOffset>-49530</wp:posOffset>
                </wp:positionV>
                <wp:extent cx="5577840" cy="0"/>
                <wp:effectExtent l="0" t="0" r="0" b="0"/>
                <wp:wrapNone/>
                <wp:docPr id="17" name="Line 4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77840"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11" o:spid="_x0000_s1026" style="position:absolute;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6pt,-3.9pt" to="434.6pt,-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" o:allowincell="f" strokeweight="3pt"/>
            </w:pict>
          </mc:Fallback>
        </mc:AlternateContent>
      </w:r>
      <w:r w:rsidR="00821145">
        <w:rPr>
          <w:sz w:val="40"/>
        </w:rPr>
        <w:t>Programming Bit Table</w:t>
      </w:r>
      <w:bookmarkEnd w:id="311"/>
    </w:p>
    <w:p w:rsidR="00000000" w:rsidRDefault="00821145">
      <w:pPr>
        <w:jc w:val="center"/>
        <w:rPr>
          <w:b/>
          <w:sz w:val="44"/>
        </w:rPr>
      </w:pPr>
    </w:p>
    <w:p w:rsidR="00000000" w:rsidRDefault="00821145">
      <w:pPr>
        <w:pStyle w:val="TOC1"/>
      </w:pPr>
    </w:p>
    <w:p w:rsidR="00000000" w:rsidRDefault="00821145">
      <w:pPr>
        <w:pStyle w:val="Heading3"/>
        <w:rPr>
          <w:b/>
          <w:sz w:val="28"/>
        </w:rPr>
      </w:pPr>
      <w:r>
        <w:rPr>
          <w:b/>
          <w:sz w:val="28"/>
        </w:rPr>
        <w:t>8 Input Multiplexer</w:t>
      </w:r>
    </w:p>
    <w:p w:rsidR="00000000" w:rsidRDefault="00821145">
      <w:pPr>
        <w:rPr>
          <w:sz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48"/>
        <w:gridCol w:w="1530"/>
        <w:gridCol w:w="1620"/>
        <w:gridCol w:w="1440"/>
        <w:gridCol w:w="1440"/>
      </w:tblGrid>
      <w:tr w:rsidR="00000000">
        <w:tblPrEx>
          <w:tblCellMar>
            <w:top w:w="0" w:type="dxa"/>
            <w:bottom w:w="0" w:type="dxa"/>
          </w:tblCellMar>
        </w:tblPrEx>
        <w:tc>
          <w:tcPr>
            <w:tcW w:w="1548" w:type="dxa"/>
          </w:tcPr>
          <w:p w:rsidR="00000000" w:rsidRDefault="00821145">
            <w:pPr>
              <w:jc w:val="center"/>
              <w:rPr>
                <w:b/>
                <w:sz w:val="28"/>
              </w:rPr>
            </w:pPr>
            <w:r>
              <w:rPr>
                <w:b/>
                <w:sz w:val="28"/>
              </w:rPr>
              <w:t>Direction</w:t>
            </w:r>
          </w:p>
        </w:tc>
        <w:tc>
          <w:tcPr>
            <w:tcW w:w="1530" w:type="dxa"/>
          </w:tcPr>
          <w:p w:rsidR="00000000" w:rsidRDefault="00821145">
            <w:pPr>
              <w:pStyle w:val="Date"/>
              <w:jc w:val="center"/>
              <w:rPr>
                <w:b/>
                <w:sz w:val="28"/>
              </w:rPr>
            </w:pPr>
            <w:r>
              <w:rPr>
                <w:b/>
                <w:sz w:val="28"/>
              </w:rPr>
              <w:t>Bit 0</w:t>
            </w:r>
          </w:p>
        </w:tc>
        <w:tc>
          <w:tcPr>
            <w:tcW w:w="1620" w:type="dxa"/>
          </w:tcPr>
          <w:p w:rsidR="00000000" w:rsidRDefault="00821145">
            <w:pPr>
              <w:jc w:val="center"/>
              <w:rPr>
                <w:b/>
                <w:sz w:val="28"/>
              </w:rPr>
            </w:pPr>
            <w:r>
              <w:rPr>
                <w:b/>
                <w:sz w:val="28"/>
              </w:rPr>
              <w:t>Bit 1</w:t>
            </w:r>
          </w:p>
        </w:tc>
        <w:tc>
          <w:tcPr>
            <w:tcW w:w="1440" w:type="dxa"/>
          </w:tcPr>
          <w:p w:rsidR="00000000" w:rsidRDefault="00821145">
            <w:pPr>
              <w:jc w:val="center"/>
              <w:rPr>
                <w:b/>
                <w:sz w:val="28"/>
              </w:rPr>
            </w:pPr>
            <w:r>
              <w:rPr>
                <w:b/>
                <w:sz w:val="28"/>
              </w:rPr>
              <w:t>Bit 2</w:t>
            </w:r>
          </w:p>
        </w:tc>
        <w:tc>
          <w:tcPr>
            <w:tcW w:w="1440" w:type="dxa"/>
          </w:tcPr>
          <w:p w:rsidR="00000000" w:rsidRDefault="00821145">
            <w:pPr>
              <w:jc w:val="center"/>
              <w:rPr>
                <w:b/>
                <w:sz w:val="28"/>
              </w:rPr>
            </w:pPr>
            <w:r>
              <w:rPr>
                <w:b/>
                <w:sz w:val="28"/>
              </w:rPr>
              <w:t>Base 10</w:t>
            </w:r>
          </w:p>
        </w:tc>
      </w:tr>
      <w:tr w:rsidR="00000000">
        <w:tblPrEx>
          <w:tblCellMar>
            <w:top w:w="0" w:type="dxa"/>
            <w:bottom w:w="0" w:type="dxa"/>
          </w:tblCellMar>
        </w:tblPrEx>
        <w:tc>
          <w:tcPr>
            <w:tcW w:w="1548" w:type="dxa"/>
          </w:tcPr>
          <w:p w:rsidR="00000000" w:rsidRDefault="00821145">
            <w:pPr>
              <w:jc w:val="center"/>
            </w:pPr>
            <w:r>
              <w:t>W</w:t>
            </w:r>
          </w:p>
        </w:tc>
        <w:tc>
          <w:tcPr>
            <w:tcW w:w="1530" w:type="dxa"/>
          </w:tcPr>
          <w:p w:rsidR="00000000" w:rsidRDefault="00821145">
            <w:pPr>
              <w:jc w:val="center"/>
            </w:pPr>
            <w:r>
              <w:t>0</w:t>
            </w:r>
          </w:p>
        </w:tc>
        <w:tc>
          <w:tcPr>
            <w:tcW w:w="1620" w:type="dxa"/>
          </w:tcPr>
          <w:p w:rsidR="00000000" w:rsidRDefault="00821145">
            <w:pPr>
              <w:jc w:val="center"/>
            </w:pPr>
            <w:r>
              <w:t>0</w:t>
            </w:r>
          </w:p>
        </w:tc>
        <w:tc>
          <w:tcPr>
            <w:tcW w:w="1440" w:type="dxa"/>
          </w:tcPr>
          <w:p w:rsidR="00000000" w:rsidRDefault="00821145">
            <w:pPr>
              <w:jc w:val="center"/>
            </w:pPr>
            <w:r>
              <w:t>0</w:t>
            </w:r>
          </w:p>
        </w:tc>
        <w:tc>
          <w:tcPr>
            <w:tcW w:w="1440" w:type="dxa"/>
          </w:tcPr>
          <w:p w:rsidR="00000000" w:rsidRDefault="00821145">
            <w:pPr>
              <w:jc w:val="center"/>
            </w:pPr>
            <w:r>
              <w:t>0</w:t>
            </w:r>
          </w:p>
        </w:tc>
      </w:tr>
      <w:tr w:rsidR="00000000">
        <w:tblPrEx>
          <w:tblCellMar>
            <w:top w:w="0" w:type="dxa"/>
            <w:bottom w:w="0" w:type="dxa"/>
          </w:tblCellMar>
        </w:tblPrEx>
        <w:tc>
          <w:tcPr>
            <w:tcW w:w="1548" w:type="dxa"/>
          </w:tcPr>
          <w:p w:rsidR="00000000" w:rsidRDefault="00821145">
            <w:pPr>
              <w:jc w:val="center"/>
            </w:pPr>
            <w:r>
              <w:t>E</w:t>
            </w:r>
          </w:p>
        </w:tc>
        <w:tc>
          <w:tcPr>
            <w:tcW w:w="1530" w:type="dxa"/>
          </w:tcPr>
          <w:p w:rsidR="00000000" w:rsidRDefault="00821145">
            <w:pPr>
              <w:jc w:val="center"/>
            </w:pPr>
            <w:r>
              <w:t>1</w:t>
            </w:r>
          </w:p>
        </w:tc>
        <w:tc>
          <w:tcPr>
            <w:tcW w:w="1620" w:type="dxa"/>
          </w:tcPr>
          <w:p w:rsidR="00000000" w:rsidRDefault="00821145">
            <w:pPr>
              <w:jc w:val="center"/>
            </w:pPr>
            <w:r>
              <w:t>0</w:t>
            </w:r>
          </w:p>
        </w:tc>
        <w:tc>
          <w:tcPr>
            <w:tcW w:w="1440" w:type="dxa"/>
          </w:tcPr>
          <w:p w:rsidR="00000000" w:rsidRDefault="00821145">
            <w:pPr>
              <w:jc w:val="center"/>
            </w:pPr>
            <w:r>
              <w:t>0</w:t>
            </w:r>
          </w:p>
        </w:tc>
        <w:tc>
          <w:tcPr>
            <w:tcW w:w="1440" w:type="dxa"/>
          </w:tcPr>
          <w:p w:rsidR="00000000" w:rsidRDefault="00821145">
            <w:pPr>
              <w:jc w:val="center"/>
            </w:pPr>
            <w:r>
              <w:t>4</w:t>
            </w:r>
          </w:p>
        </w:tc>
      </w:tr>
      <w:tr w:rsidR="00000000">
        <w:tblPrEx>
          <w:tblCellMar>
            <w:top w:w="0" w:type="dxa"/>
            <w:bottom w:w="0" w:type="dxa"/>
          </w:tblCellMar>
        </w:tblPrEx>
        <w:tc>
          <w:tcPr>
            <w:tcW w:w="1548" w:type="dxa"/>
          </w:tcPr>
          <w:p w:rsidR="00000000" w:rsidRDefault="00821145">
            <w:pPr>
              <w:jc w:val="center"/>
            </w:pPr>
            <w:r>
              <w:t>N</w:t>
            </w:r>
          </w:p>
        </w:tc>
        <w:tc>
          <w:tcPr>
            <w:tcW w:w="1530" w:type="dxa"/>
          </w:tcPr>
          <w:p w:rsidR="00000000" w:rsidRDefault="00821145">
            <w:pPr>
              <w:jc w:val="center"/>
            </w:pPr>
            <w:r>
              <w:t>1</w:t>
            </w:r>
          </w:p>
        </w:tc>
        <w:tc>
          <w:tcPr>
            <w:tcW w:w="1620" w:type="dxa"/>
          </w:tcPr>
          <w:p w:rsidR="00000000" w:rsidRDefault="00821145">
            <w:pPr>
              <w:jc w:val="center"/>
            </w:pPr>
            <w:r>
              <w:t>1</w:t>
            </w:r>
          </w:p>
        </w:tc>
        <w:tc>
          <w:tcPr>
            <w:tcW w:w="1440" w:type="dxa"/>
          </w:tcPr>
          <w:p w:rsidR="00000000" w:rsidRDefault="00821145">
            <w:pPr>
              <w:jc w:val="center"/>
            </w:pPr>
            <w:r>
              <w:t>0</w:t>
            </w:r>
          </w:p>
        </w:tc>
        <w:tc>
          <w:tcPr>
            <w:tcW w:w="1440" w:type="dxa"/>
          </w:tcPr>
          <w:p w:rsidR="00000000" w:rsidRDefault="00821145">
            <w:pPr>
              <w:jc w:val="center"/>
            </w:pPr>
            <w:r>
              <w:t>6</w:t>
            </w:r>
          </w:p>
        </w:tc>
      </w:tr>
      <w:tr w:rsidR="00000000">
        <w:tblPrEx>
          <w:tblCellMar>
            <w:top w:w="0" w:type="dxa"/>
            <w:bottom w:w="0" w:type="dxa"/>
          </w:tblCellMar>
        </w:tblPrEx>
        <w:tc>
          <w:tcPr>
            <w:tcW w:w="1548" w:type="dxa"/>
          </w:tcPr>
          <w:p w:rsidR="00000000" w:rsidRDefault="00821145">
            <w:pPr>
              <w:jc w:val="center"/>
            </w:pPr>
            <w:r>
              <w:t>S</w:t>
            </w:r>
          </w:p>
        </w:tc>
        <w:tc>
          <w:tcPr>
            <w:tcW w:w="1530" w:type="dxa"/>
          </w:tcPr>
          <w:p w:rsidR="00000000" w:rsidRDefault="00821145">
            <w:pPr>
              <w:jc w:val="center"/>
            </w:pPr>
            <w:r>
              <w:t>0</w:t>
            </w:r>
          </w:p>
        </w:tc>
        <w:tc>
          <w:tcPr>
            <w:tcW w:w="1620" w:type="dxa"/>
          </w:tcPr>
          <w:p w:rsidR="00000000" w:rsidRDefault="00821145">
            <w:pPr>
              <w:jc w:val="center"/>
            </w:pPr>
            <w:r>
              <w:t>1</w:t>
            </w:r>
          </w:p>
        </w:tc>
        <w:tc>
          <w:tcPr>
            <w:tcW w:w="1440" w:type="dxa"/>
          </w:tcPr>
          <w:p w:rsidR="00000000" w:rsidRDefault="00821145">
            <w:pPr>
              <w:jc w:val="center"/>
            </w:pPr>
            <w:r>
              <w:t>0</w:t>
            </w:r>
          </w:p>
        </w:tc>
        <w:tc>
          <w:tcPr>
            <w:tcW w:w="1440" w:type="dxa"/>
          </w:tcPr>
          <w:p w:rsidR="00000000" w:rsidRDefault="00821145">
            <w:pPr>
              <w:jc w:val="center"/>
            </w:pPr>
            <w:r>
              <w:t>2</w:t>
            </w:r>
          </w:p>
        </w:tc>
      </w:tr>
      <w:tr w:rsidR="00000000">
        <w:tblPrEx>
          <w:tblCellMar>
            <w:top w:w="0" w:type="dxa"/>
            <w:bottom w:w="0" w:type="dxa"/>
          </w:tblCellMar>
        </w:tblPrEx>
        <w:tc>
          <w:tcPr>
            <w:tcW w:w="1548" w:type="dxa"/>
          </w:tcPr>
          <w:p w:rsidR="00000000" w:rsidRDefault="00821145">
            <w:pPr>
              <w:jc w:val="center"/>
            </w:pPr>
            <w:r>
              <w:t>W4</w:t>
            </w:r>
          </w:p>
        </w:tc>
        <w:tc>
          <w:tcPr>
            <w:tcW w:w="1530" w:type="dxa"/>
          </w:tcPr>
          <w:p w:rsidR="00000000" w:rsidRDefault="00821145">
            <w:pPr>
              <w:jc w:val="center"/>
            </w:pPr>
            <w:r>
              <w:t>0</w:t>
            </w:r>
          </w:p>
        </w:tc>
        <w:tc>
          <w:tcPr>
            <w:tcW w:w="1620" w:type="dxa"/>
          </w:tcPr>
          <w:p w:rsidR="00000000" w:rsidRDefault="00821145">
            <w:pPr>
              <w:jc w:val="center"/>
            </w:pPr>
            <w:r>
              <w:t>0</w:t>
            </w:r>
          </w:p>
        </w:tc>
        <w:tc>
          <w:tcPr>
            <w:tcW w:w="1440" w:type="dxa"/>
          </w:tcPr>
          <w:p w:rsidR="00000000" w:rsidRDefault="00821145">
            <w:pPr>
              <w:jc w:val="center"/>
            </w:pPr>
            <w:r>
              <w:t>1</w:t>
            </w:r>
          </w:p>
        </w:tc>
        <w:tc>
          <w:tcPr>
            <w:tcW w:w="1440" w:type="dxa"/>
          </w:tcPr>
          <w:p w:rsidR="00000000" w:rsidRDefault="00821145">
            <w:pPr>
              <w:jc w:val="center"/>
            </w:pPr>
            <w:r>
              <w:t>1</w:t>
            </w:r>
          </w:p>
        </w:tc>
      </w:tr>
      <w:tr w:rsidR="00000000">
        <w:tblPrEx>
          <w:tblCellMar>
            <w:top w:w="0" w:type="dxa"/>
            <w:bottom w:w="0" w:type="dxa"/>
          </w:tblCellMar>
        </w:tblPrEx>
        <w:tc>
          <w:tcPr>
            <w:tcW w:w="1548" w:type="dxa"/>
          </w:tcPr>
          <w:p w:rsidR="00000000" w:rsidRDefault="00821145">
            <w:pPr>
              <w:jc w:val="center"/>
            </w:pPr>
            <w:r>
              <w:t>E4</w:t>
            </w:r>
          </w:p>
        </w:tc>
        <w:tc>
          <w:tcPr>
            <w:tcW w:w="1530" w:type="dxa"/>
          </w:tcPr>
          <w:p w:rsidR="00000000" w:rsidRDefault="00821145">
            <w:pPr>
              <w:jc w:val="center"/>
            </w:pPr>
            <w:r>
              <w:t>1</w:t>
            </w:r>
          </w:p>
        </w:tc>
        <w:tc>
          <w:tcPr>
            <w:tcW w:w="1620" w:type="dxa"/>
          </w:tcPr>
          <w:p w:rsidR="00000000" w:rsidRDefault="00821145">
            <w:pPr>
              <w:jc w:val="center"/>
            </w:pPr>
            <w:r>
              <w:t>0</w:t>
            </w:r>
          </w:p>
        </w:tc>
        <w:tc>
          <w:tcPr>
            <w:tcW w:w="1440" w:type="dxa"/>
          </w:tcPr>
          <w:p w:rsidR="00000000" w:rsidRDefault="00821145">
            <w:pPr>
              <w:jc w:val="center"/>
            </w:pPr>
            <w:r>
              <w:t>1</w:t>
            </w:r>
          </w:p>
        </w:tc>
        <w:tc>
          <w:tcPr>
            <w:tcW w:w="1440" w:type="dxa"/>
          </w:tcPr>
          <w:p w:rsidR="00000000" w:rsidRDefault="00821145">
            <w:pPr>
              <w:jc w:val="center"/>
            </w:pPr>
            <w:r>
              <w:t>5</w:t>
            </w:r>
          </w:p>
        </w:tc>
      </w:tr>
      <w:tr w:rsidR="00000000">
        <w:tblPrEx>
          <w:tblCellMar>
            <w:top w:w="0" w:type="dxa"/>
            <w:bottom w:w="0" w:type="dxa"/>
          </w:tblCellMar>
        </w:tblPrEx>
        <w:tc>
          <w:tcPr>
            <w:tcW w:w="1548" w:type="dxa"/>
          </w:tcPr>
          <w:p w:rsidR="00000000" w:rsidRDefault="00821145">
            <w:pPr>
              <w:jc w:val="center"/>
            </w:pPr>
            <w:r>
              <w:t>N4</w:t>
            </w:r>
          </w:p>
        </w:tc>
        <w:tc>
          <w:tcPr>
            <w:tcW w:w="1530" w:type="dxa"/>
          </w:tcPr>
          <w:p w:rsidR="00000000" w:rsidRDefault="00821145">
            <w:pPr>
              <w:jc w:val="center"/>
            </w:pPr>
            <w:r>
              <w:t>1</w:t>
            </w:r>
          </w:p>
        </w:tc>
        <w:tc>
          <w:tcPr>
            <w:tcW w:w="1620" w:type="dxa"/>
          </w:tcPr>
          <w:p w:rsidR="00000000" w:rsidRDefault="00821145">
            <w:pPr>
              <w:jc w:val="center"/>
            </w:pPr>
            <w:r>
              <w:t>1</w:t>
            </w:r>
          </w:p>
        </w:tc>
        <w:tc>
          <w:tcPr>
            <w:tcW w:w="1440" w:type="dxa"/>
          </w:tcPr>
          <w:p w:rsidR="00000000" w:rsidRDefault="00821145">
            <w:pPr>
              <w:jc w:val="center"/>
            </w:pPr>
            <w:r>
              <w:t>1</w:t>
            </w:r>
          </w:p>
        </w:tc>
        <w:tc>
          <w:tcPr>
            <w:tcW w:w="1440" w:type="dxa"/>
          </w:tcPr>
          <w:p w:rsidR="00000000" w:rsidRDefault="00821145">
            <w:pPr>
              <w:jc w:val="center"/>
            </w:pPr>
            <w:r>
              <w:t>7</w:t>
            </w:r>
          </w:p>
        </w:tc>
      </w:tr>
      <w:tr w:rsidR="00000000">
        <w:tblPrEx>
          <w:tblCellMar>
            <w:top w:w="0" w:type="dxa"/>
            <w:bottom w:w="0" w:type="dxa"/>
          </w:tblCellMar>
        </w:tblPrEx>
        <w:tc>
          <w:tcPr>
            <w:tcW w:w="1548" w:type="dxa"/>
          </w:tcPr>
          <w:p w:rsidR="00000000" w:rsidRDefault="00821145">
            <w:pPr>
              <w:jc w:val="center"/>
            </w:pPr>
            <w:r>
              <w:t>S4</w:t>
            </w:r>
          </w:p>
        </w:tc>
        <w:tc>
          <w:tcPr>
            <w:tcW w:w="1530" w:type="dxa"/>
          </w:tcPr>
          <w:p w:rsidR="00000000" w:rsidRDefault="00821145">
            <w:pPr>
              <w:jc w:val="center"/>
            </w:pPr>
            <w:r>
              <w:t>0</w:t>
            </w:r>
          </w:p>
        </w:tc>
        <w:tc>
          <w:tcPr>
            <w:tcW w:w="1620" w:type="dxa"/>
          </w:tcPr>
          <w:p w:rsidR="00000000" w:rsidRDefault="00821145">
            <w:pPr>
              <w:jc w:val="center"/>
            </w:pPr>
            <w:r>
              <w:t>1</w:t>
            </w:r>
          </w:p>
        </w:tc>
        <w:tc>
          <w:tcPr>
            <w:tcW w:w="1440" w:type="dxa"/>
          </w:tcPr>
          <w:p w:rsidR="00000000" w:rsidRDefault="00821145">
            <w:pPr>
              <w:jc w:val="center"/>
            </w:pPr>
            <w:r>
              <w:t>1</w:t>
            </w:r>
          </w:p>
        </w:tc>
        <w:tc>
          <w:tcPr>
            <w:tcW w:w="1440" w:type="dxa"/>
          </w:tcPr>
          <w:p w:rsidR="00000000" w:rsidRDefault="00821145">
            <w:pPr>
              <w:jc w:val="center"/>
            </w:pPr>
            <w:r>
              <w:t>3</w:t>
            </w:r>
          </w:p>
        </w:tc>
      </w:tr>
    </w:tbl>
    <w:p w:rsidR="00000000" w:rsidRDefault="00821145"/>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48"/>
        <w:gridCol w:w="1530"/>
        <w:gridCol w:w="3060"/>
      </w:tblGrid>
      <w:tr w:rsidR="00000000">
        <w:tblPrEx>
          <w:tblCellMar>
            <w:top w:w="0" w:type="dxa"/>
            <w:bottom w:w="0" w:type="dxa"/>
          </w:tblCellMar>
        </w:tblPrEx>
        <w:tc>
          <w:tcPr>
            <w:tcW w:w="1548" w:type="dxa"/>
          </w:tcPr>
          <w:p w:rsidR="00000000" w:rsidRDefault="00821145">
            <w:pPr>
              <w:pStyle w:val="Heading3"/>
              <w:jc w:val="center"/>
              <w:rPr>
                <w:b/>
              </w:rPr>
            </w:pPr>
            <w:r>
              <w:rPr>
                <w:b/>
              </w:rPr>
              <w:t>Bit Number</w:t>
            </w:r>
          </w:p>
        </w:tc>
        <w:tc>
          <w:tcPr>
            <w:tcW w:w="1530" w:type="dxa"/>
          </w:tcPr>
          <w:p w:rsidR="00000000" w:rsidRDefault="00821145">
            <w:pPr>
              <w:jc w:val="center"/>
              <w:rPr>
                <w:b/>
                <w:sz w:val="24"/>
              </w:rPr>
            </w:pPr>
            <w:r>
              <w:rPr>
                <w:b/>
                <w:sz w:val="24"/>
              </w:rPr>
              <w:t>Input Name</w:t>
            </w:r>
          </w:p>
        </w:tc>
        <w:tc>
          <w:tcPr>
            <w:tcW w:w="3060" w:type="dxa"/>
          </w:tcPr>
          <w:p w:rsidR="00000000" w:rsidRDefault="00821145">
            <w:pPr>
              <w:jc w:val="center"/>
              <w:rPr>
                <w:b/>
                <w:sz w:val="24"/>
              </w:rPr>
            </w:pPr>
            <w:r>
              <w:rPr>
                <w:b/>
                <w:sz w:val="24"/>
              </w:rPr>
              <w:t>Instance Nam</w:t>
            </w:r>
            <w:r>
              <w:rPr>
                <w:b/>
                <w:sz w:val="24"/>
              </w:rPr>
              <w:t>e</w:t>
            </w:r>
          </w:p>
        </w:tc>
      </w:tr>
      <w:tr w:rsidR="00000000">
        <w:tblPrEx>
          <w:tblCellMar>
            <w:top w:w="0" w:type="dxa"/>
            <w:bottom w:w="0" w:type="dxa"/>
          </w:tblCellMar>
        </w:tblPrEx>
        <w:tc>
          <w:tcPr>
            <w:tcW w:w="1548" w:type="dxa"/>
          </w:tcPr>
          <w:p w:rsidR="00000000" w:rsidRDefault="00821145">
            <w:pPr>
              <w:jc w:val="center"/>
              <w:rPr>
                <w:sz w:val="24"/>
              </w:rPr>
            </w:pPr>
            <w:r>
              <w:rPr>
                <w:sz w:val="24"/>
              </w:rPr>
              <w:t>0</w:t>
            </w:r>
          </w:p>
        </w:tc>
        <w:tc>
          <w:tcPr>
            <w:tcW w:w="1530" w:type="dxa"/>
          </w:tcPr>
          <w:p w:rsidR="00000000" w:rsidRDefault="00821145">
            <w:pPr>
              <w:jc w:val="center"/>
              <w:rPr>
                <w:sz w:val="24"/>
              </w:rPr>
            </w:pPr>
            <w:r>
              <w:rPr>
                <w:sz w:val="24"/>
              </w:rPr>
              <w:t>Bit 0</w:t>
            </w:r>
          </w:p>
        </w:tc>
        <w:tc>
          <w:tcPr>
            <w:tcW w:w="3060" w:type="dxa"/>
          </w:tcPr>
          <w:p w:rsidR="00000000" w:rsidRDefault="00821145">
            <w:pPr>
              <w:jc w:val="center"/>
              <w:rPr>
                <w:sz w:val="24"/>
              </w:rPr>
            </w:pPr>
            <w:r>
              <w:rPr>
                <w:sz w:val="24"/>
              </w:rPr>
              <w:t>A Input 8:1 Mux</w:t>
            </w:r>
          </w:p>
        </w:tc>
      </w:tr>
      <w:tr w:rsidR="00000000">
        <w:tblPrEx>
          <w:tblCellMar>
            <w:top w:w="0" w:type="dxa"/>
            <w:bottom w:w="0" w:type="dxa"/>
          </w:tblCellMar>
        </w:tblPrEx>
        <w:tc>
          <w:tcPr>
            <w:tcW w:w="1548" w:type="dxa"/>
          </w:tcPr>
          <w:p w:rsidR="00000000" w:rsidRDefault="00821145">
            <w:pPr>
              <w:jc w:val="center"/>
              <w:rPr>
                <w:sz w:val="24"/>
              </w:rPr>
            </w:pPr>
            <w:r>
              <w:rPr>
                <w:sz w:val="24"/>
              </w:rPr>
              <w:t>1</w:t>
            </w:r>
          </w:p>
        </w:tc>
        <w:tc>
          <w:tcPr>
            <w:tcW w:w="1530" w:type="dxa"/>
          </w:tcPr>
          <w:p w:rsidR="00000000" w:rsidRDefault="00821145">
            <w:pPr>
              <w:jc w:val="center"/>
              <w:rPr>
                <w:sz w:val="24"/>
              </w:rPr>
            </w:pPr>
            <w:r>
              <w:rPr>
                <w:sz w:val="24"/>
              </w:rPr>
              <w:t>Bit ~0</w:t>
            </w:r>
          </w:p>
        </w:tc>
        <w:tc>
          <w:tcPr>
            <w:tcW w:w="3060" w:type="dxa"/>
          </w:tcPr>
          <w:p w:rsidR="00000000" w:rsidRDefault="00821145">
            <w:pPr>
              <w:jc w:val="center"/>
              <w:rPr>
                <w:sz w:val="24"/>
              </w:rPr>
            </w:pPr>
            <w:r>
              <w:rPr>
                <w:sz w:val="24"/>
              </w:rPr>
              <w:t>A Input 8:1 Mux</w:t>
            </w:r>
          </w:p>
        </w:tc>
      </w:tr>
      <w:tr w:rsidR="00000000">
        <w:tblPrEx>
          <w:tblCellMar>
            <w:top w:w="0" w:type="dxa"/>
            <w:bottom w:w="0" w:type="dxa"/>
          </w:tblCellMar>
        </w:tblPrEx>
        <w:tc>
          <w:tcPr>
            <w:tcW w:w="1548" w:type="dxa"/>
          </w:tcPr>
          <w:p w:rsidR="00000000" w:rsidRDefault="00821145">
            <w:pPr>
              <w:jc w:val="center"/>
              <w:rPr>
                <w:sz w:val="24"/>
              </w:rPr>
            </w:pPr>
            <w:r>
              <w:rPr>
                <w:sz w:val="24"/>
              </w:rPr>
              <w:t>2</w:t>
            </w:r>
          </w:p>
        </w:tc>
        <w:tc>
          <w:tcPr>
            <w:tcW w:w="1530" w:type="dxa"/>
          </w:tcPr>
          <w:p w:rsidR="00000000" w:rsidRDefault="00821145">
            <w:pPr>
              <w:jc w:val="center"/>
              <w:rPr>
                <w:sz w:val="24"/>
              </w:rPr>
            </w:pPr>
            <w:r>
              <w:rPr>
                <w:sz w:val="24"/>
              </w:rPr>
              <w:t>Bit 1</w:t>
            </w:r>
          </w:p>
        </w:tc>
        <w:tc>
          <w:tcPr>
            <w:tcW w:w="3060" w:type="dxa"/>
          </w:tcPr>
          <w:p w:rsidR="00000000" w:rsidRDefault="00821145">
            <w:pPr>
              <w:jc w:val="center"/>
              <w:rPr>
                <w:sz w:val="24"/>
              </w:rPr>
            </w:pPr>
            <w:r>
              <w:rPr>
                <w:sz w:val="24"/>
              </w:rPr>
              <w:t>A Input 8:1 Mux</w:t>
            </w:r>
          </w:p>
        </w:tc>
      </w:tr>
      <w:tr w:rsidR="00000000">
        <w:tblPrEx>
          <w:tblCellMar>
            <w:top w:w="0" w:type="dxa"/>
            <w:bottom w:w="0" w:type="dxa"/>
          </w:tblCellMar>
        </w:tblPrEx>
        <w:tc>
          <w:tcPr>
            <w:tcW w:w="1548" w:type="dxa"/>
          </w:tcPr>
          <w:p w:rsidR="00000000" w:rsidRDefault="00821145">
            <w:pPr>
              <w:jc w:val="center"/>
              <w:rPr>
                <w:sz w:val="24"/>
              </w:rPr>
            </w:pPr>
            <w:r>
              <w:rPr>
                <w:sz w:val="24"/>
              </w:rPr>
              <w:t>3</w:t>
            </w:r>
          </w:p>
        </w:tc>
        <w:tc>
          <w:tcPr>
            <w:tcW w:w="1530" w:type="dxa"/>
          </w:tcPr>
          <w:p w:rsidR="00000000" w:rsidRDefault="00821145">
            <w:pPr>
              <w:jc w:val="center"/>
              <w:rPr>
                <w:sz w:val="24"/>
              </w:rPr>
            </w:pPr>
            <w:r>
              <w:rPr>
                <w:sz w:val="24"/>
              </w:rPr>
              <w:t>Bit ~1</w:t>
            </w:r>
          </w:p>
        </w:tc>
        <w:tc>
          <w:tcPr>
            <w:tcW w:w="3060" w:type="dxa"/>
          </w:tcPr>
          <w:p w:rsidR="00000000" w:rsidRDefault="00821145">
            <w:pPr>
              <w:jc w:val="center"/>
              <w:rPr>
                <w:sz w:val="24"/>
              </w:rPr>
            </w:pPr>
            <w:r>
              <w:rPr>
                <w:sz w:val="24"/>
              </w:rPr>
              <w:t>A Input 8:1 Mux</w:t>
            </w:r>
          </w:p>
        </w:tc>
      </w:tr>
      <w:tr w:rsidR="00000000">
        <w:tblPrEx>
          <w:tblCellMar>
            <w:top w:w="0" w:type="dxa"/>
            <w:bottom w:w="0" w:type="dxa"/>
          </w:tblCellMar>
        </w:tblPrEx>
        <w:tc>
          <w:tcPr>
            <w:tcW w:w="1548" w:type="dxa"/>
          </w:tcPr>
          <w:p w:rsidR="00000000" w:rsidRDefault="00821145">
            <w:pPr>
              <w:jc w:val="center"/>
              <w:rPr>
                <w:sz w:val="24"/>
              </w:rPr>
            </w:pPr>
            <w:r>
              <w:rPr>
                <w:sz w:val="24"/>
              </w:rPr>
              <w:t>4</w:t>
            </w:r>
          </w:p>
        </w:tc>
        <w:tc>
          <w:tcPr>
            <w:tcW w:w="1530" w:type="dxa"/>
          </w:tcPr>
          <w:p w:rsidR="00000000" w:rsidRDefault="00821145">
            <w:pPr>
              <w:jc w:val="center"/>
              <w:rPr>
                <w:sz w:val="24"/>
              </w:rPr>
            </w:pPr>
            <w:r>
              <w:rPr>
                <w:sz w:val="24"/>
              </w:rPr>
              <w:t>Bit 2</w:t>
            </w:r>
          </w:p>
        </w:tc>
        <w:tc>
          <w:tcPr>
            <w:tcW w:w="3060" w:type="dxa"/>
          </w:tcPr>
          <w:p w:rsidR="00000000" w:rsidRDefault="00821145">
            <w:pPr>
              <w:jc w:val="center"/>
              <w:rPr>
                <w:sz w:val="24"/>
              </w:rPr>
            </w:pPr>
            <w:r>
              <w:rPr>
                <w:sz w:val="24"/>
              </w:rPr>
              <w:t>A Input 8:1 Mux</w:t>
            </w:r>
          </w:p>
        </w:tc>
      </w:tr>
      <w:tr w:rsidR="00000000">
        <w:tblPrEx>
          <w:tblCellMar>
            <w:top w:w="0" w:type="dxa"/>
            <w:bottom w:w="0" w:type="dxa"/>
          </w:tblCellMar>
        </w:tblPrEx>
        <w:tc>
          <w:tcPr>
            <w:tcW w:w="1548" w:type="dxa"/>
          </w:tcPr>
          <w:p w:rsidR="00000000" w:rsidRDefault="00821145">
            <w:pPr>
              <w:jc w:val="center"/>
              <w:rPr>
                <w:sz w:val="24"/>
              </w:rPr>
            </w:pPr>
            <w:r>
              <w:rPr>
                <w:sz w:val="24"/>
              </w:rPr>
              <w:t>5</w:t>
            </w:r>
          </w:p>
        </w:tc>
        <w:tc>
          <w:tcPr>
            <w:tcW w:w="1530" w:type="dxa"/>
          </w:tcPr>
          <w:p w:rsidR="00000000" w:rsidRDefault="00821145">
            <w:pPr>
              <w:jc w:val="center"/>
              <w:rPr>
                <w:sz w:val="24"/>
              </w:rPr>
            </w:pPr>
            <w:r>
              <w:rPr>
                <w:sz w:val="24"/>
              </w:rPr>
              <w:t>Bit ~2</w:t>
            </w:r>
          </w:p>
        </w:tc>
        <w:tc>
          <w:tcPr>
            <w:tcW w:w="3060" w:type="dxa"/>
          </w:tcPr>
          <w:p w:rsidR="00000000" w:rsidRDefault="00821145">
            <w:pPr>
              <w:jc w:val="center"/>
              <w:rPr>
                <w:sz w:val="24"/>
              </w:rPr>
            </w:pPr>
            <w:r>
              <w:rPr>
                <w:sz w:val="24"/>
              </w:rPr>
              <w:t>A Input 8:1 Mux</w:t>
            </w:r>
          </w:p>
        </w:tc>
      </w:tr>
      <w:tr w:rsidR="00000000">
        <w:tblPrEx>
          <w:tblCellMar>
            <w:top w:w="0" w:type="dxa"/>
            <w:bottom w:w="0" w:type="dxa"/>
          </w:tblCellMar>
        </w:tblPrEx>
        <w:tc>
          <w:tcPr>
            <w:tcW w:w="1548" w:type="dxa"/>
          </w:tcPr>
          <w:p w:rsidR="00000000" w:rsidRDefault="00821145">
            <w:pPr>
              <w:jc w:val="center"/>
              <w:rPr>
                <w:sz w:val="24"/>
              </w:rPr>
            </w:pPr>
            <w:r>
              <w:rPr>
                <w:sz w:val="24"/>
              </w:rPr>
              <w:t>6</w:t>
            </w:r>
          </w:p>
        </w:tc>
        <w:tc>
          <w:tcPr>
            <w:tcW w:w="1530" w:type="dxa"/>
          </w:tcPr>
          <w:p w:rsidR="00000000" w:rsidRDefault="00821145">
            <w:pPr>
              <w:jc w:val="center"/>
              <w:rPr>
                <w:sz w:val="24"/>
              </w:rPr>
            </w:pPr>
            <w:r>
              <w:rPr>
                <w:sz w:val="24"/>
              </w:rPr>
              <w:t>Y210</w:t>
            </w:r>
          </w:p>
        </w:tc>
        <w:tc>
          <w:tcPr>
            <w:tcW w:w="3060" w:type="dxa"/>
          </w:tcPr>
          <w:p w:rsidR="00000000" w:rsidRDefault="00821145">
            <w:pPr>
              <w:jc w:val="center"/>
              <w:rPr>
                <w:sz w:val="24"/>
              </w:rPr>
            </w:pPr>
            <w:r>
              <w:rPr>
                <w:sz w:val="24"/>
              </w:rPr>
              <w:t>X2 Select</w:t>
            </w:r>
          </w:p>
        </w:tc>
      </w:tr>
      <w:tr w:rsidR="00000000">
        <w:tblPrEx>
          <w:tblCellMar>
            <w:top w:w="0" w:type="dxa"/>
            <w:bottom w:w="0" w:type="dxa"/>
          </w:tblCellMar>
        </w:tblPrEx>
        <w:tc>
          <w:tcPr>
            <w:tcW w:w="1548" w:type="dxa"/>
          </w:tcPr>
          <w:p w:rsidR="00000000" w:rsidRDefault="00821145">
            <w:pPr>
              <w:jc w:val="center"/>
              <w:rPr>
                <w:sz w:val="24"/>
              </w:rPr>
            </w:pPr>
            <w:r>
              <w:rPr>
                <w:sz w:val="24"/>
              </w:rPr>
              <w:t>7</w:t>
            </w:r>
          </w:p>
        </w:tc>
        <w:tc>
          <w:tcPr>
            <w:tcW w:w="1530" w:type="dxa"/>
          </w:tcPr>
          <w:p w:rsidR="00000000" w:rsidRDefault="00821145">
            <w:pPr>
              <w:jc w:val="center"/>
              <w:rPr>
                <w:sz w:val="24"/>
              </w:rPr>
            </w:pPr>
            <w:r>
              <w:rPr>
                <w:sz w:val="24"/>
              </w:rPr>
              <w:t>Y211</w:t>
            </w:r>
          </w:p>
        </w:tc>
        <w:tc>
          <w:tcPr>
            <w:tcW w:w="3060" w:type="dxa"/>
          </w:tcPr>
          <w:p w:rsidR="00000000" w:rsidRDefault="00821145">
            <w:pPr>
              <w:jc w:val="center"/>
              <w:rPr>
                <w:sz w:val="24"/>
              </w:rPr>
            </w:pPr>
            <w:r>
              <w:rPr>
                <w:sz w:val="24"/>
              </w:rPr>
              <w:t>X2 Select</w:t>
            </w:r>
          </w:p>
        </w:tc>
      </w:tr>
      <w:tr w:rsidR="00000000">
        <w:tblPrEx>
          <w:tblCellMar>
            <w:top w:w="0" w:type="dxa"/>
            <w:bottom w:w="0" w:type="dxa"/>
          </w:tblCellMar>
        </w:tblPrEx>
        <w:tc>
          <w:tcPr>
            <w:tcW w:w="1548" w:type="dxa"/>
          </w:tcPr>
          <w:p w:rsidR="00000000" w:rsidRDefault="00821145">
            <w:pPr>
              <w:jc w:val="center"/>
              <w:rPr>
                <w:sz w:val="24"/>
              </w:rPr>
            </w:pPr>
            <w:r>
              <w:rPr>
                <w:sz w:val="24"/>
              </w:rPr>
              <w:t>8</w:t>
            </w:r>
          </w:p>
        </w:tc>
        <w:tc>
          <w:tcPr>
            <w:tcW w:w="1530" w:type="dxa"/>
          </w:tcPr>
          <w:p w:rsidR="00000000" w:rsidRDefault="00821145">
            <w:pPr>
              <w:pStyle w:val="Heading2"/>
            </w:pPr>
            <w:r>
              <w:t>Y220</w:t>
            </w:r>
          </w:p>
        </w:tc>
        <w:tc>
          <w:tcPr>
            <w:tcW w:w="3060" w:type="dxa"/>
          </w:tcPr>
          <w:p w:rsidR="00000000" w:rsidRDefault="00821145">
            <w:pPr>
              <w:jc w:val="center"/>
              <w:rPr>
                <w:sz w:val="24"/>
              </w:rPr>
            </w:pPr>
            <w:r>
              <w:rPr>
                <w:sz w:val="24"/>
              </w:rPr>
              <w:t>X2 Select</w:t>
            </w:r>
          </w:p>
        </w:tc>
      </w:tr>
      <w:tr w:rsidR="00000000">
        <w:tblPrEx>
          <w:tblCellMar>
            <w:top w:w="0" w:type="dxa"/>
            <w:bottom w:w="0" w:type="dxa"/>
          </w:tblCellMar>
        </w:tblPrEx>
        <w:tc>
          <w:tcPr>
            <w:tcW w:w="1548" w:type="dxa"/>
          </w:tcPr>
          <w:p w:rsidR="00000000" w:rsidRDefault="00821145">
            <w:pPr>
              <w:jc w:val="center"/>
              <w:rPr>
                <w:sz w:val="24"/>
              </w:rPr>
            </w:pPr>
            <w:r>
              <w:rPr>
                <w:sz w:val="24"/>
              </w:rPr>
              <w:t>9</w:t>
            </w:r>
          </w:p>
        </w:tc>
        <w:tc>
          <w:tcPr>
            <w:tcW w:w="1530" w:type="dxa"/>
          </w:tcPr>
          <w:p w:rsidR="00000000" w:rsidRDefault="00821145">
            <w:pPr>
              <w:jc w:val="center"/>
              <w:rPr>
                <w:sz w:val="24"/>
              </w:rPr>
            </w:pPr>
            <w:r>
              <w:rPr>
                <w:sz w:val="24"/>
              </w:rPr>
              <w:t>Y221</w:t>
            </w:r>
          </w:p>
        </w:tc>
        <w:tc>
          <w:tcPr>
            <w:tcW w:w="3060" w:type="dxa"/>
          </w:tcPr>
          <w:p w:rsidR="00000000" w:rsidRDefault="00821145">
            <w:pPr>
              <w:jc w:val="center"/>
              <w:rPr>
                <w:sz w:val="24"/>
              </w:rPr>
            </w:pPr>
            <w:r>
              <w:rPr>
                <w:sz w:val="24"/>
              </w:rPr>
              <w:t>X2 Select</w:t>
            </w:r>
          </w:p>
        </w:tc>
      </w:tr>
      <w:tr w:rsidR="00000000">
        <w:tblPrEx>
          <w:tblCellMar>
            <w:top w:w="0" w:type="dxa"/>
            <w:bottom w:w="0" w:type="dxa"/>
          </w:tblCellMar>
        </w:tblPrEx>
        <w:tc>
          <w:tcPr>
            <w:tcW w:w="1548" w:type="dxa"/>
          </w:tcPr>
          <w:p w:rsidR="00000000" w:rsidRDefault="00821145">
            <w:pPr>
              <w:jc w:val="center"/>
              <w:rPr>
                <w:sz w:val="24"/>
              </w:rPr>
            </w:pPr>
            <w:r>
              <w:rPr>
                <w:sz w:val="24"/>
              </w:rPr>
              <w:t>10</w:t>
            </w:r>
          </w:p>
        </w:tc>
        <w:tc>
          <w:tcPr>
            <w:tcW w:w="1530" w:type="dxa"/>
          </w:tcPr>
          <w:p w:rsidR="00000000" w:rsidRDefault="00821145">
            <w:pPr>
              <w:jc w:val="center"/>
              <w:rPr>
                <w:sz w:val="24"/>
              </w:rPr>
            </w:pPr>
            <w:r>
              <w:rPr>
                <w:sz w:val="24"/>
              </w:rPr>
              <w:t>Y310</w:t>
            </w:r>
          </w:p>
        </w:tc>
        <w:tc>
          <w:tcPr>
            <w:tcW w:w="3060" w:type="dxa"/>
          </w:tcPr>
          <w:p w:rsidR="00000000" w:rsidRDefault="00821145">
            <w:pPr>
              <w:jc w:val="center"/>
              <w:rPr>
                <w:sz w:val="24"/>
              </w:rPr>
            </w:pPr>
            <w:r>
              <w:rPr>
                <w:sz w:val="24"/>
              </w:rPr>
              <w:t>X3 Select</w:t>
            </w:r>
          </w:p>
        </w:tc>
      </w:tr>
      <w:tr w:rsidR="00000000">
        <w:tblPrEx>
          <w:tblCellMar>
            <w:top w:w="0" w:type="dxa"/>
            <w:bottom w:w="0" w:type="dxa"/>
          </w:tblCellMar>
        </w:tblPrEx>
        <w:tc>
          <w:tcPr>
            <w:tcW w:w="1548" w:type="dxa"/>
          </w:tcPr>
          <w:p w:rsidR="00000000" w:rsidRDefault="00821145">
            <w:pPr>
              <w:jc w:val="center"/>
              <w:rPr>
                <w:sz w:val="24"/>
              </w:rPr>
            </w:pPr>
            <w:r>
              <w:rPr>
                <w:sz w:val="24"/>
              </w:rPr>
              <w:t>11</w:t>
            </w:r>
          </w:p>
        </w:tc>
        <w:tc>
          <w:tcPr>
            <w:tcW w:w="1530" w:type="dxa"/>
          </w:tcPr>
          <w:p w:rsidR="00000000" w:rsidRDefault="00821145">
            <w:pPr>
              <w:jc w:val="center"/>
              <w:rPr>
                <w:sz w:val="24"/>
              </w:rPr>
            </w:pPr>
            <w:r>
              <w:rPr>
                <w:sz w:val="24"/>
              </w:rPr>
              <w:t>Y311</w:t>
            </w:r>
          </w:p>
        </w:tc>
        <w:tc>
          <w:tcPr>
            <w:tcW w:w="3060" w:type="dxa"/>
          </w:tcPr>
          <w:p w:rsidR="00000000" w:rsidRDefault="00821145">
            <w:pPr>
              <w:jc w:val="center"/>
              <w:rPr>
                <w:sz w:val="24"/>
              </w:rPr>
            </w:pPr>
            <w:r>
              <w:rPr>
                <w:sz w:val="24"/>
              </w:rPr>
              <w:t>X</w:t>
            </w:r>
            <w:r>
              <w:rPr>
                <w:sz w:val="24"/>
              </w:rPr>
              <w:t>3 Select</w:t>
            </w:r>
          </w:p>
        </w:tc>
      </w:tr>
      <w:tr w:rsidR="00000000">
        <w:tblPrEx>
          <w:tblCellMar>
            <w:top w:w="0" w:type="dxa"/>
            <w:bottom w:w="0" w:type="dxa"/>
          </w:tblCellMar>
        </w:tblPrEx>
        <w:tc>
          <w:tcPr>
            <w:tcW w:w="1548" w:type="dxa"/>
          </w:tcPr>
          <w:p w:rsidR="00000000" w:rsidRDefault="00821145">
            <w:pPr>
              <w:jc w:val="center"/>
              <w:rPr>
                <w:sz w:val="24"/>
              </w:rPr>
            </w:pPr>
            <w:r>
              <w:rPr>
                <w:sz w:val="24"/>
              </w:rPr>
              <w:t>12</w:t>
            </w:r>
          </w:p>
        </w:tc>
        <w:tc>
          <w:tcPr>
            <w:tcW w:w="1530" w:type="dxa"/>
          </w:tcPr>
          <w:p w:rsidR="00000000" w:rsidRDefault="00821145">
            <w:pPr>
              <w:jc w:val="center"/>
              <w:rPr>
                <w:sz w:val="24"/>
              </w:rPr>
            </w:pPr>
            <w:r>
              <w:rPr>
                <w:sz w:val="24"/>
              </w:rPr>
              <w:t>Y320</w:t>
            </w:r>
          </w:p>
        </w:tc>
        <w:tc>
          <w:tcPr>
            <w:tcW w:w="3060" w:type="dxa"/>
          </w:tcPr>
          <w:p w:rsidR="00000000" w:rsidRDefault="00821145">
            <w:pPr>
              <w:jc w:val="center"/>
              <w:rPr>
                <w:sz w:val="24"/>
              </w:rPr>
            </w:pPr>
            <w:r>
              <w:rPr>
                <w:sz w:val="24"/>
              </w:rPr>
              <w:t>X3 Select</w:t>
            </w:r>
          </w:p>
        </w:tc>
      </w:tr>
      <w:tr w:rsidR="00000000">
        <w:tblPrEx>
          <w:tblCellMar>
            <w:top w:w="0" w:type="dxa"/>
            <w:bottom w:w="0" w:type="dxa"/>
          </w:tblCellMar>
        </w:tblPrEx>
        <w:tc>
          <w:tcPr>
            <w:tcW w:w="1548" w:type="dxa"/>
          </w:tcPr>
          <w:p w:rsidR="00000000" w:rsidRDefault="00821145">
            <w:pPr>
              <w:jc w:val="center"/>
              <w:rPr>
                <w:sz w:val="24"/>
              </w:rPr>
            </w:pPr>
            <w:r>
              <w:rPr>
                <w:sz w:val="24"/>
              </w:rPr>
              <w:t>13</w:t>
            </w:r>
          </w:p>
        </w:tc>
        <w:tc>
          <w:tcPr>
            <w:tcW w:w="1530" w:type="dxa"/>
          </w:tcPr>
          <w:p w:rsidR="00000000" w:rsidRDefault="00821145">
            <w:pPr>
              <w:jc w:val="center"/>
              <w:rPr>
                <w:sz w:val="24"/>
              </w:rPr>
            </w:pPr>
            <w:r>
              <w:rPr>
                <w:sz w:val="24"/>
              </w:rPr>
              <w:t>Y321</w:t>
            </w:r>
          </w:p>
        </w:tc>
        <w:tc>
          <w:tcPr>
            <w:tcW w:w="3060" w:type="dxa"/>
          </w:tcPr>
          <w:p w:rsidR="00000000" w:rsidRDefault="00821145">
            <w:pPr>
              <w:jc w:val="center"/>
              <w:rPr>
                <w:sz w:val="24"/>
              </w:rPr>
            </w:pPr>
            <w:r>
              <w:rPr>
                <w:sz w:val="24"/>
              </w:rPr>
              <w:t>X3 Select</w:t>
            </w:r>
          </w:p>
        </w:tc>
      </w:tr>
      <w:tr w:rsidR="00000000">
        <w:tblPrEx>
          <w:tblCellMar>
            <w:top w:w="0" w:type="dxa"/>
            <w:bottom w:w="0" w:type="dxa"/>
          </w:tblCellMar>
        </w:tblPrEx>
        <w:tc>
          <w:tcPr>
            <w:tcW w:w="1548" w:type="dxa"/>
          </w:tcPr>
          <w:p w:rsidR="00000000" w:rsidRDefault="00821145">
            <w:pPr>
              <w:jc w:val="center"/>
              <w:rPr>
                <w:sz w:val="24"/>
              </w:rPr>
            </w:pPr>
            <w:r>
              <w:rPr>
                <w:sz w:val="24"/>
              </w:rPr>
              <w:t>14</w:t>
            </w:r>
          </w:p>
        </w:tc>
        <w:tc>
          <w:tcPr>
            <w:tcW w:w="1530" w:type="dxa"/>
          </w:tcPr>
          <w:p w:rsidR="00000000" w:rsidRDefault="00821145">
            <w:pPr>
              <w:jc w:val="center"/>
              <w:rPr>
                <w:sz w:val="24"/>
              </w:rPr>
            </w:pPr>
            <w:r>
              <w:rPr>
                <w:sz w:val="24"/>
              </w:rPr>
              <w:t>RP20</w:t>
            </w:r>
          </w:p>
        </w:tc>
        <w:tc>
          <w:tcPr>
            <w:tcW w:w="3060" w:type="dxa"/>
          </w:tcPr>
          <w:p w:rsidR="00000000" w:rsidRDefault="00821145">
            <w:pPr>
              <w:jc w:val="center"/>
              <w:rPr>
                <w:sz w:val="24"/>
              </w:rPr>
            </w:pPr>
            <w:r>
              <w:rPr>
                <w:sz w:val="24"/>
              </w:rPr>
              <w:t>Reg Protect 0-&gt; Normal Through</w:t>
            </w:r>
          </w:p>
        </w:tc>
      </w:tr>
      <w:tr w:rsidR="00000000">
        <w:tblPrEx>
          <w:tblCellMar>
            <w:top w:w="0" w:type="dxa"/>
            <w:bottom w:w="0" w:type="dxa"/>
          </w:tblCellMar>
        </w:tblPrEx>
        <w:tc>
          <w:tcPr>
            <w:tcW w:w="1548" w:type="dxa"/>
          </w:tcPr>
          <w:p w:rsidR="00000000" w:rsidRDefault="00821145">
            <w:pPr>
              <w:jc w:val="center"/>
              <w:rPr>
                <w:sz w:val="24"/>
              </w:rPr>
            </w:pPr>
            <w:r>
              <w:rPr>
                <w:sz w:val="24"/>
              </w:rPr>
              <w:t>15</w:t>
            </w:r>
          </w:p>
        </w:tc>
        <w:tc>
          <w:tcPr>
            <w:tcW w:w="1530" w:type="dxa"/>
          </w:tcPr>
          <w:p w:rsidR="00000000" w:rsidRDefault="00821145">
            <w:pPr>
              <w:jc w:val="center"/>
              <w:rPr>
                <w:sz w:val="24"/>
              </w:rPr>
            </w:pPr>
            <w:r>
              <w:rPr>
                <w:sz w:val="24"/>
              </w:rPr>
              <w:t>RP21</w:t>
            </w:r>
          </w:p>
        </w:tc>
        <w:tc>
          <w:tcPr>
            <w:tcW w:w="3060" w:type="dxa"/>
          </w:tcPr>
          <w:p w:rsidR="00000000" w:rsidRDefault="00821145">
            <w:pPr>
              <w:jc w:val="center"/>
              <w:rPr>
                <w:sz w:val="24"/>
              </w:rPr>
            </w:pPr>
            <w:r>
              <w:rPr>
                <w:sz w:val="24"/>
              </w:rPr>
              <w:t>Reg Protect 1-&gt; Latch</w:t>
            </w:r>
          </w:p>
        </w:tc>
      </w:tr>
      <w:tr w:rsidR="00000000">
        <w:tblPrEx>
          <w:tblCellMar>
            <w:top w:w="0" w:type="dxa"/>
            <w:bottom w:w="0" w:type="dxa"/>
          </w:tblCellMar>
        </w:tblPrEx>
        <w:tc>
          <w:tcPr>
            <w:tcW w:w="1548" w:type="dxa"/>
          </w:tcPr>
          <w:p w:rsidR="00000000" w:rsidRDefault="00821145">
            <w:pPr>
              <w:jc w:val="center"/>
              <w:rPr>
                <w:sz w:val="24"/>
              </w:rPr>
            </w:pPr>
            <w:r>
              <w:rPr>
                <w:sz w:val="24"/>
              </w:rPr>
              <w:t>16</w:t>
            </w:r>
          </w:p>
        </w:tc>
        <w:tc>
          <w:tcPr>
            <w:tcW w:w="1530" w:type="dxa"/>
          </w:tcPr>
          <w:p w:rsidR="00000000" w:rsidRDefault="00821145">
            <w:pPr>
              <w:jc w:val="center"/>
              <w:rPr>
                <w:sz w:val="24"/>
              </w:rPr>
            </w:pPr>
            <w:r>
              <w:rPr>
                <w:sz w:val="24"/>
              </w:rPr>
              <w:t>Wout0</w:t>
            </w:r>
          </w:p>
        </w:tc>
        <w:tc>
          <w:tcPr>
            <w:tcW w:w="3060" w:type="dxa"/>
          </w:tcPr>
          <w:p w:rsidR="00000000" w:rsidRDefault="00821145">
            <w:pPr>
              <w:jc w:val="center"/>
              <w:rPr>
                <w:sz w:val="24"/>
              </w:rPr>
            </w:pPr>
            <w:r>
              <w:rPr>
                <w:sz w:val="24"/>
              </w:rPr>
              <w:t>West Out 0=F, 2=W</w:t>
            </w:r>
          </w:p>
        </w:tc>
      </w:tr>
      <w:tr w:rsidR="00000000">
        <w:tblPrEx>
          <w:tblCellMar>
            <w:top w:w="0" w:type="dxa"/>
            <w:bottom w:w="0" w:type="dxa"/>
          </w:tblCellMar>
        </w:tblPrEx>
        <w:tc>
          <w:tcPr>
            <w:tcW w:w="1548" w:type="dxa"/>
          </w:tcPr>
          <w:p w:rsidR="00000000" w:rsidRDefault="00821145">
            <w:pPr>
              <w:jc w:val="center"/>
              <w:rPr>
                <w:sz w:val="24"/>
              </w:rPr>
            </w:pPr>
            <w:r>
              <w:rPr>
                <w:sz w:val="24"/>
              </w:rPr>
              <w:t>17</w:t>
            </w:r>
          </w:p>
        </w:tc>
        <w:tc>
          <w:tcPr>
            <w:tcW w:w="1530" w:type="dxa"/>
          </w:tcPr>
          <w:p w:rsidR="00000000" w:rsidRDefault="00821145">
            <w:pPr>
              <w:jc w:val="center"/>
              <w:rPr>
                <w:sz w:val="24"/>
              </w:rPr>
            </w:pPr>
            <w:r>
              <w:rPr>
                <w:sz w:val="24"/>
              </w:rPr>
              <w:t>Wout~0</w:t>
            </w:r>
          </w:p>
        </w:tc>
        <w:tc>
          <w:tcPr>
            <w:tcW w:w="3060" w:type="dxa"/>
          </w:tcPr>
          <w:p w:rsidR="00000000" w:rsidRDefault="00821145">
            <w:pPr>
              <w:jc w:val="center"/>
              <w:rPr>
                <w:sz w:val="24"/>
              </w:rPr>
            </w:pPr>
            <w:r>
              <w:rPr>
                <w:sz w:val="24"/>
              </w:rPr>
              <w:t>West Out 1=S, 3=N</w:t>
            </w:r>
          </w:p>
        </w:tc>
      </w:tr>
      <w:tr w:rsidR="00000000">
        <w:tblPrEx>
          <w:tblCellMar>
            <w:top w:w="0" w:type="dxa"/>
            <w:bottom w:w="0" w:type="dxa"/>
          </w:tblCellMar>
        </w:tblPrEx>
        <w:tc>
          <w:tcPr>
            <w:tcW w:w="1548" w:type="dxa"/>
          </w:tcPr>
          <w:p w:rsidR="00000000" w:rsidRDefault="00821145">
            <w:pPr>
              <w:jc w:val="center"/>
              <w:rPr>
                <w:sz w:val="24"/>
              </w:rPr>
            </w:pPr>
            <w:r>
              <w:rPr>
                <w:sz w:val="24"/>
              </w:rPr>
              <w:t>18</w:t>
            </w:r>
          </w:p>
        </w:tc>
        <w:tc>
          <w:tcPr>
            <w:tcW w:w="1530" w:type="dxa"/>
          </w:tcPr>
          <w:p w:rsidR="00000000" w:rsidRDefault="00821145">
            <w:pPr>
              <w:jc w:val="center"/>
              <w:rPr>
                <w:sz w:val="24"/>
              </w:rPr>
            </w:pPr>
            <w:r>
              <w:rPr>
                <w:sz w:val="24"/>
              </w:rPr>
              <w:t>Wout1</w:t>
            </w:r>
          </w:p>
        </w:tc>
        <w:tc>
          <w:tcPr>
            <w:tcW w:w="3060" w:type="dxa"/>
          </w:tcPr>
          <w:p w:rsidR="00000000" w:rsidRDefault="00821145">
            <w:pPr>
              <w:jc w:val="center"/>
              <w:rPr>
                <w:sz w:val="24"/>
              </w:rPr>
            </w:pPr>
            <w:r>
              <w:rPr>
                <w:sz w:val="24"/>
              </w:rPr>
              <w:t>West Out</w:t>
            </w:r>
          </w:p>
        </w:tc>
      </w:tr>
      <w:tr w:rsidR="00000000">
        <w:tblPrEx>
          <w:tblCellMar>
            <w:top w:w="0" w:type="dxa"/>
            <w:bottom w:w="0" w:type="dxa"/>
          </w:tblCellMar>
        </w:tblPrEx>
        <w:tc>
          <w:tcPr>
            <w:tcW w:w="1548" w:type="dxa"/>
          </w:tcPr>
          <w:p w:rsidR="00000000" w:rsidRDefault="00821145">
            <w:pPr>
              <w:jc w:val="center"/>
              <w:rPr>
                <w:sz w:val="24"/>
              </w:rPr>
            </w:pPr>
            <w:r>
              <w:rPr>
                <w:sz w:val="24"/>
              </w:rPr>
              <w:t>19</w:t>
            </w:r>
          </w:p>
        </w:tc>
        <w:tc>
          <w:tcPr>
            <w:tcW w:w="1530" w:type="dxa"/>
          </w:tcPr>
          <w:p w:rsidR="00000000" w:rsidRDefault="00821145">
            <w:pPr>
              <w:jc w:val="center"/>
              <w:rPr>
                <w:sz w:val="24"/>
              </w:rPr>
            </w:pPr>
            <w:r>
              <w:rPr>
                <w:sz w:val="24"/>
              </w:rPr>
              <w:t>Wout~1</w:t>
            </w:r>
          </w:p>
        </w:tc>
        <w:tc>
          <w:tcPr>
            <w:tcW w:w="3060" w:type="dxa"/>
          </w:tcPr>
          <w:p w:rsidR="00000000" w:rsidRDefault="00821145">
            <w:pPr>
              <w:jc w:val="center"/>
              <w:rPr>
                <w:sz w:val="24"/>
              </w:rPr>
            </w:pPr>
            <w:r>
              <w:rPr>
                <w:sz w:val="24"/>
              </w:rPr>
              <w:t>West Out</w:t>
            </w:r>
          </w:p>
        </w:tc>
      </w:tr>
      <w:tr w:rsidR="00000000">
        <w:tblPrEx>
          <w:tblCellMar>
            <w:top w:w="0" w:type="dxa"/>
            <w:bottom w:w="0" w:type="dxa"/>
          </w:tblCellMar>
        </w:tblPrEx>
        <w:tc>
          <w:tcPr>
            <w:tcW w:w="1548" w:type="dxa"/>
          </w:tcPr>
          <w:p w:rsidR="00000000" w:rsidRDefault="00821145">
            <w:pPr>
              <w:jc w:val="center"/>
              <w:rPr>
                <w:sz w:val="24"/>
              </w:rPr>
            </w:pPr>
            <w:r>
              <w:rPr>
                <w:sz w:val="24"/>
              </w:rPr>
              <w:t>20</w:t>
            </w:r>
          </w:p>
        </w:tc>
        <w:tc>
          <w:tcPr>
            <w:tcW w:w="1530" w:type="dxa"/>
          </w:tcPr>
          <w:p w:rsidR="00000000" w:rsidRDefault="00821145">
            <w:pPr>
              <w:jc w:val="center"/>
              <w:rPr>
                <w:sz w:val="24"/>
              </w:rPr>
            </w:pPr>
            <w:r>
              <w:rPr>
                <w:sz w:val="24"/>
              </w:rPr>
              <w:t>Nout0</w:t>
            </w:r>
          </w:p>
        </w:tc>
        <w:tc>
          <w:tcPr>
            <w:tcW w:w="3060" w:type="dxa"/>
          </w:tcPr>
          <w:p w:rsidR="00000000" w:rsidRDefault="00821145">
            <w:pPr>
              <w:jc w:val="center"/>
              <w:rPr>
                <w:sz w:val="24"/>
              </w:rPr>
            </w:pPr>
            <w:r>
              <w:rPr>
                <w:sz w:val="24"/>
              </w:rPr>
              <w:t>North Out 0=F, 2=W</w:t>
            </w:r>
          </w:p>
        </w:tc>
      </w:tr>
      <w:tr w:rsidR="00000000">
        <w:tblPrEx>
          <w:tblCellMar>
            <w:top w:w="0" w:type="dxa"/>
            <w:bottom w:w="0" w:type="dxa"/>
          </w:tblCellMar>
        </w:tblPrEx>
        <w:tc>
          <w:tcPr>
            <w:tcW w:w="1548" w:type="dxa"/>
          </w:tcPr>
          <w:p w:rsidR="00000000" w:rsidRDefault="00821145">
            <w:pPr>
              <w:jc w:val="center"/>
              <w:rPr>
                <w:sz w:val="24"/>
              </w:rPr>
            </w:pPr>
            <w:r>
              <w:rPr>
                <w:sz w:val="24"/>
              </w:rPr>
              <w:t>21</w:t>
            </w:r>
          </w:p>
        </w:tc>
        <w:tc>
          <w:tcPr>
            <w:tcW w:w="1530" w:type="dxa"/>
          </w:tcPr>
          <w:p w:rsidR="00000000" w:rsidRDefault="00821145">
            <w:pPr>
              <w:jc w:val="center"/>
              <w:rPr>
                <w:sz w:val="24"/>
              </w:rPr>
            </w:pPr>
            <w:r>
              <w:rPr>
                <w:sz w:val="24"/>
              </w:rPr>
              <w:t>Nout~0</w:t>
            </w:r>
          </w:p>
        </w:tc>
        <w:tc>
          <w:tcPr>
            <w:tcW w:w="3060" w:type="dxa"/>
          </w:tcPr>
          <w:p w:rsidR="00000000" w:rsidRDefault="00821145">
            <w:pPr>
              <w:jc w:val="center"/>
              <w:rPr>
                <w:sz w:val="24"/>
              </w:rPr>
            </w:pPr>
            <w:r>
              <w:rPr>
                <w:sz w:val="24"/>
              </w:rPr>
              <w:t>No</w:t>
            </w:r>
            <w:r>
              <w:rPr>
                <w:sz w:val="24"/>
              </w:rPr>
              <w:t>rth Out 1=N, 3=E</w:t>
            </w:r>
          </w:p>
        </w:tc>
      </w:tr>
      <w:tr w:rsidR="00000000">
        <w:tblPrEx>
          <w:tblCellMar>
            <w:top w:w="0" w:type="dxa"/>
            <w:bottom w:w="0" w:type="dxa"/>
          </w:tblCellMar>
        </w:tblPrEx>
        <w:tc>
          <w:tcPr>
            <w:tcW w:w="1548" w:type="dxa"/>
          </w:tcPr>
          <w:p w:rsidR="00000000" w:rsidRDefault="00821145">
            <w:pPr>
              <w:jc w:val="center"/>
              <w:rPr>
                <w:sz w:val="24"/>
              </w:rPr>
            </w:pPr>
            <w:r>
              <w:rPr>
                <w:sz w:val="24"/>
              </w:rPr>
              <w:t>22</w:t>
            </w:r>
          </w:p>
        </w:tc>
        <w:tc>
          <w:tcPr>
            <w:tcW w:w="1530" w:type="dxa"/>
          </w:tcPr>
          <w:p w:rsidR="00000000" w:rsidRDefault="00821145">
            <w:pPr>
              <w:jc w:val="center"/>
              <w:rPr>
                <w:sz w:val="24"/>
              </w:rPr>
            </w:pPr>
            <w:r>
              <w:rPr>
                <w:sz w:val="24"/>
              </w:rPr>
              <w:t>Nout1</w:t>
            </w:r>
          </w:p>
        </w:tc>
        <w:tc>
          <w:tcPr>
            <w:tcW w:w="3060" w:type="dxa"/>
          </w:tcPr>
          <w:p w:rsidR="00000000" w:rsidRDefault="00821145">
            <w:pPr>
              <w:jc w:val="center"/>
              <w:rPr>
                <w:sz w:val="24"/>
              </w:rPr>
            </w:pPr>
            <w:r>
              <w:rPr>
                <w:sz w:val="24"/>
              </w:rPr>
              <w:t>North Out</w:t>
            </w:r>
          </w:p>
        </w:tc>
      </w:tr>
      <w:tr w:rsidR="00000000">
        <w:tblPrEx>
          <w:tblCellMar>
            <w:top w:w="0" w:type="dxa"/>
            <w:bottom w:w="0" w:type="dxa"/>
          </w:tblCellMar>
        </w:tblPrEx>
        <w:tc>
          <w:tcPr>
            <w:tcW w:w="1548" w:type="dxa"/>
          </w:tcPr>
          <w:p w:rsidR="00000000" w:rsidRDefault="00821145">
            <w:pPr>
              <w:jc w:val="center"/>
              <w:rPr>
                <w:sz w:val="24"/>
              </w:rPr>
            </w:pPr>
            <w:r>
              <w:rPr>
                <w:sz w:val="24"/>
              </w:rPr>
              <w:t>23</w:t>
            </w:r>
          </w:p>
        </w:tc>
        <w:tc>
          <w:tcPr>
            <w:tcW w:w="1530" w:type="dxa"/>
          </w:tcPr>
          <w:p w:rsidR="00000000" w:rsidRDefault="00821145">
            <w:pPr>
              <w:jc w:val="center"/>
              <w:rPr>
                <w:sz w:val="24"/>
              </w:rPr>
            </w:pPr>
            <w:r>
              <w:rPr>
                <w:sz w:val="24"/>
              </w:rPr>
              <w:t>Nout~1</w:t>
            </w:r>
          </w:p>
        </w:tc>
        <w:tc>
          <w:tcPr>
            <w:tcW w:w="3060" w:type="dxa"/>
          </w:tcPr>
          <w:p w:rsidR="00000000" w:rsidRDefault="00821145">
            <w:pPr>
              <w:jc w:val="center"/>
              <w:rPr>
                <w:sz w:val="24"/>
              </w:rPr>
            </w:pPr>
            <w:r>
              <w:rPr>
                <w:sz w:val="24"/>
              </w:rPr>
              <w:t>North Out</w:t>
            </w:r>
          </w:p>
        </w:tc>
      </w:tr>
    </w:tbl>
    <w:p w:rsidR="00000000" w:rsidRDefault="00821145">
      <w:pPr>
        <w:pStyle w:val="Date"/>
      </w:pPr>
      <w:r>
        <w:br w:type="page"/>
      </w:r>
      <w:r>
        <w:lastRenderedPageBreak/>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48"/>
        <w:gridCol w:w="1530"/>
        <w:gridCol w:w="3060"/>
      </w:tblGrid>
      <w:tr w:rsidR="00000000">
        <w:tblPrEx>
          <w:tblCellMar>
            <w:top w:w="0" w:type="dxa"/>
            <w:bottom w:w="0" w:type="dxa"/>
          </w:tblCellMar>
        </w:tblPrEx>
        <w:tc>
          <w:tcPr>
            <w:tcW w:w="1548" w:type="dxa"/>
          </w:tcPr>
          <w:p w:rsidR="00000000" w:rsidRDefault="00821145">
            <w:pPr>
              <w:pStyle w:val="Heading3"/>
              <w:jc w:val="center"/>
              <w:rPr>
                <w:b/>
              </w:rPr>
            </w:pPr>
            <w:r>
              <w:rPr>
                <w:b/>
              </w:rPr>
              <w:t>Bit Number</w:t>
            </w:r>
          </w:p>
        </w:tc>
        <w:tc>
          <w:tcPr>
            <w:tcW w:w="1530" w:type="dxa"/>
          </w:tcPr>
          <w:p w:rsidR="00000000" w:rsidRDefault="00821145">
            <w:pPr>
              <w:jc w:val="center"/>
              <w:rPr>
                <w:b/>
                <w:sz w:val="24"/>
              </w:rPr>
            </w:pPr>
            <w:r>
              <w:rPr>
                <w:b/>
                <w:sz w:val="24"/>
              </w:rPr>
              <w:t>Input Name</w:t>
            </w:r>
          </w:p>
        </w:tc>
        <w:tc>
          <w:tcPr>
            <w:tcW w:w="3060" w:type="dxa"/>
          </w:tcPr>
          <w:p w:rsidR="00000000" w:rsidRDefault="00821145">
            <w:pPr>
              <w:jc w:val="center"/>
              <w:rPr>
                <w:b/>
                <w:sz w:val="24"/>
              </w:rPr>
            </w:pPr>
            <w:r>
              <w:rPr>
                <w:b/>
                <w:sz w:val="24"/>
              </w:rPr>
              <w:t>Instance Name</w:t>
            </w:r>
          </w:p>
        </w:tc>
      </w:tr>
      <w:tr w:rsidR="00000000">
        <w:tblPrEx>
          <w:tblCellMar>
            <w:top w:w="0" w:type="dxa"/>
            <w:bottom w:w="0" w:type="dxa"/>
          </w:tblCellMar>
        </w:tblPrEx>
        <w:tc>
          <w:tcPr>
            <w:tcW w:w="1548" w:type="dxa"/>
          </w:tcPr>
          <w:p w:rsidR="00000000" w:rsidRDefault="00821145">
            <w:pPr>
              <w:jc w:val="center"/>
              <w:rPr>
                <w:sz w:val="24"/>
              </w:rPr>
            </w:pPr>
            <w:r>
              <w:rPr>
                <w:sz w:val="24"/>
              </w:rPr>
              <w:t>24</w:t>
            </w:r>
          </w:p>
        </w:tc>
        <w:tc>
          <w:tcPr>
            <w:tcW w:w="1530" w:type="dxa"/>
          </w:tcPr>
          <w:p w:rsidR="00000000" w:rsidRDefault="00821145">
            <w:pPr>
              <w:jc w:val="center"/>
              <w:rPr>
                <w:sz w:val="24"/>
              </w:rPr>
            </w:pPr>
            <w:r>
              <w:rPr>
                <w:sz w:val="24"/>
              </w:rPr>
              <w:t>Bit 0</w:t>
            </w:r>
          </w:p>
        </w:tc>
        <w:tc>
          <w:tcPr>
            <w:tcW w:w="3060" w:type="dxa"/>
          </w:tcPr>
          <w:p w:rsidR="00000000" w:rsidRDefault="00821145">
            <w:pPr>
              <w:jc w:val="center"/>
              <w:rPr>
                <w:sz w:val="24"/>
              </w:rPr>
            </w:pPr>
            <w:r>
              <w:rPr>
                <w:sz w:val="24"/>
              </w:rPr>
              <w:t>B Input 8:1 Mux</w:t>
            </w:r>
          </w:p>
        </w:tc>
      </w:tr>
      <w:tr w:rsidR="00000000">
        <w:tblPrEx>
          <w:tblCellMar>
            <w:top w:w="0" w:type="dxa"/>
            <w:bottom w:w="0" w:type="dxa"/>
          </w:tblCellMar>
        </w:tblPrEx>
        <w:tc>
          <w:tcPr>
            <w:tcW w:w="1548" w:type="dxa"/>
          </w:tcPr>
          <w:p w:rsidR="00000000" w:rsidRDefault="00821145">
            <w:pPr>
              <w:jc w:val="center"/>
              <w:rPr>
                <w:sz w:val="24"/>
              </w:rPr>
            </w:pPr>
            <w:r>
              <w:rPr>
                <w:sz w:val="24"/>
              </w:rPr>
              <w:t>25</w:t>
            </w:r>
          </w:p>
        </w:tc>
        <w:tc>
          <w:tcPr>
            <w:tcW w:w="1530" w:type="dxa"/>
          </w:tcPr>
          <w:p w:rsidR="00000000" w:rsidRDefault="00821145">
            <w:pPr>
              <w:jc w:val="center"/>
              <w:rPr>
                <w:sz w:val="24"/>
              </w:rPr>
            </w:pPr>
            <w:r>
              <w:rPr>
                <w:sz w:val="24"/>
              </w:rPr>
              <w:t>Bit ~0</w:t>
            </w:r>
          </w:p>
        </w:tc>
        <w:tc>
          <w:tcPr>
            <w:tcW w:w="3060" w:type="dxa"/>
          </w:tcPr>
          <w:p w:rsidR="00000000" w:rsidRDefault="00821145">
            <w:pPr>
              <w:jc w:val="center"/>
              <w:rPr>
                <w:sz w:val="24"/>
              </w:rPr>
            </w:pPr>
            <w:r>
              <w:rPr>
                <w:sz w:val="24"/>
              </w:rPr>
              <w:t>B Input 8:1 Mux</w:t>
            </w:r>
          </w:p>
        </w:tc>
      </w:tr>
      <w:tr w:rsidR="00000000">
        <w:tblPrEx>
          <w:tblCellMar>
            <w:top w:w="0" w:type="dxa"/>
            <w:bottom w:w="0" w:type="dxa"/>
          </w:tblCellMar>
        </w:tblPrEx>
        <w:tc>
          <w:tcPr>
            <w:tcW w:w="1548" w:type="dxa"/>
          </w:tcPr>
          <w:p w:rsidR="00000000" w:rsidRDefault="00821145">
            <w:pPr>
              <w:jc w:val="center"/>
              <w:rPr>
                <w:sz w:val="24"/>
              </w:rPr>
            </w:pPr>
            <w:r>
              <w:rPr>
                <w:sz w:val="24"/>
              </w:rPr>
              <w:t>26</w:t>
            </w:r>
          </w:p>
        </w:tc>
        <w:tc>
          <w:tcPr>
            <w:tcW w:w="1530" w:type="dxa"/>
          </w:tcPr>
          <w:p w:rsidR="00000000" w:rsidRDefault="00821145">
            <w:pPr>
              <w:jc w:val="center"/>
              <w:rPr>
                <w:sz w:val="24"/>
              </w:rPr>
            </w:pPr>
            <w:r>
              <w:rPr>
                <w:sz w:val="24"/>
              </w:rPr>
              <w:t>Bit 1</w:t>
            </w:r>
          </w:p>
        </w:tc>
        <w:tc>
          <w:tcPr>
            <w:tcW w:w="3060" w:type="dxa"/>
          </w:tcPr>
          <w:p w:rsidR="00000000" w:rsidRDefault="00821145">
            <w:pPr>
              <w:jc w:val="center"/>
              <w:rPr>
                <w:sz w:val="24"/>
              </w:rPr>
            </w:pPr>
            <w:r>
              <w:rPr>
                <w:sz w:val="24"/>
              </w:rPr>
              <w:t>B Input 8:1 Mux</w:t>
            </w:r>
          </w:p>
        </w:tc>
      </w:tr>
      <w:tr w:rsidR="00000000">
        <w:tblPrEx>
          <w:tblCellMar>
            <w:top w:w="0" w:type="dxa"/>
            <w:bottom w:w="0" w:type="dxa"/>
          </w:tblCellMar>
        </w:tblPrEx>
        <w:tc>
          <w:tcPr>
            <w:tcW w:w="1548" w:type="dxa"/>
          </w:tcPr>
          <w:p w:rsidR="00000000" w:rsidRDefault="00821145">
            <w:pPr>
              <w:jc w:val="center"/>
              <w:rPr>
                <w:sz w:val="24"/>
              </w:rPr>
            </w:pPr>
            <w:r>
              <w:rPr>
                <w:sz w:val="24"/>
              </w:rPr>
              <w:t>27</w:t>
            </w:r>
          </w:p>
        </w:tc>
        <w:tc>
          <w:tcPr>
            <w:tcW w:w="1530" w:type="dxa"/>
          </w:tcPr>
          <w:p w:rsidR="00000000" w:rsidRDefault="00821145">
            <w:pPr>
              <w:jc w:val="center"/>
              <w:rPr>
                <w:sz w:val="24"/>
              </w:rPr>
            </w:pPr>
            <w:r>
              <w:rPr>
                <w:sz w:val="24"/>
              </w:rPr>
              <w:t>Bit ~1</w:t>
            </w:r>
          </w:p>
        </w:tc>
        <w:tc>
          <w:tcPr>
            <w:tcW w:w="3060" w:type="dxa"/>
          </w:tcPr>
          <w:p w:rsidR="00000000" w:rsidRDefault="00821145">
            <w:pPr>
              <w:jc w:val="center"/>
              <w:rPr>
                <w:sz w:val="24"/>
              </w:rPr>
            </w:pPr>
            <w:r>
              <w:rPr>
                <w:sz w:val="24"/>
              </w:rPr>
              <w:t>B Input 8:1 Mux</w:t>
            </w:r>
          </w:p>
        </w:tc>
      </w:tr>
      <w:tr w:rsidR="00000000">
        <w:tblPrEx>
          <w:tblCellMar>
            <w:top w:w="0" w:type="dxa"/>
            <w:bottom w:w="0" w:type="dxa"/>
          </w:tblCellMar>
        </w:tblPrEx>
        <w:tc>
          <w:tcPr>
            <w:tcW w:w="1548" w:type="dxa"/>
          </w:tcPr>
          <w:p w:rsidR="00000000" w:rsidRDefault="00821145">
            <w:pPr>
              <w:jc w:val="center"/>
              <w:rPr>
                <w:sz w:val="24"/>
              </w:rPr>
            </w:pPr>
            <w:r>
              <w:rPr>
                <w:sz w:val="24"/>
              </w:rPr>
              <w:t>28</w:t>
            </w:r>
          </w:p>
        </w:tc>
        <w:tc>
          <w:tcPr>
            <w:tcW w:w="1530" w:type="dxa"/>
          </w:tcPr>
          <w:p w:rsidR="00000000" w:rsidRDefault="00821145">
            <w:pPr>
              <w:jc w:val="center"/>
              <w:rPr>
                <w:sz w:val="24"/>
              </w:rPr>
            </w:pPr>
            <w:r>
              <w:rPr>
                <w:sz w:val="24"/>
              </w:rPr>
              <w:t>Bit 2</w:t>
            </w:r>
          </w:p>
        </w:tc>
        <w:tc>
          <w:tcPr>
            <w:tcW w:w="3060" w:type="dxa"/>
          </w:tcPr>
          <w:p w:rsidR="00000000" w:rsidRDefault="00821145">
            <w:pPr>
              <w:jc w:val="center"/>
              <w:rPr>
                <w:sz w:val="24"/>
              </w:rPr>
            </w:pPr>
            <w:r>
              <w:rPr>
                <w:sz w:val="24"/>
              </w:rPr>
              <w:t>B Input 8:1 Mux</w:t>
            </w:r>
          </w:p>
        </w:tc>
      </w:tr>
      <w:tr w:rsidR="00000000">
        <w:tblPrEx>
          <w:tblCellMar>
            <w:top w:w="0" w:type="dxa"/>
            <w:bottom w:w="0" w:type="dxa"/>
          </w:tblCellMar>
        </w:tblPrEx>
        <w:tc>
          <w:tcPr>
            <w:tcW w:w="1548" w:type="dxa"/>
          </w:tcPr>
          <w:p w:rsidR="00000000" w:rsidRDefault="00821145">
            <w:pPr>
              <w:jc w:val="center"/>
              <w:rPr>
                <w:sz w:val="24"/>
              </w:rPr>
            </w:pPr>
            <w:r>
              <w:rPr>
                <w:sz w:val="24"/>
              </w:rPr>
              <w:t>29</w:t>
            </w:r>
          </w:p>
        </w:tc>
        <w:tc>
          <w:tcPr>
            <w:tcW w:w="1530" w:type="dxa"/>
          </w:tcPr>
          <w:p w:rsidR="00000000" w:rsidRDefault="00821145">
            <w:pPr>
              <w:jc w:val="center"/>
              <w:rPr>
                <w:sz w:val="24"/>
              </w:rPr>
            </w:pPr>
            <w:r>
              <w:rPr>
                <w:sz w:val="24"/>
              </w:rPr>
              <w:t>Bit ~2</w:t>
            </w:r>
          </w:p>
        </w:tc>
        <w:tc>
          <w:tcPr>
            <w:tcW w:w="3060" w:type="dxa"/>
          </w:tcPr>
          <w:p w:rsidR="00000000" w:rsidRDefault="00821145">
            <w:pPr>
              <w:jc w:val="center"/>
              <w:rPr>
                <w:sz w:val="24"/>
              </w:rPr>
            </w:pPr>
            <w:r>
              <w:rPr>
                <w:sz w:val="24"/>
              </w:rPr>
              <w:t>B Input 8:1 Mux</w:t>
            </w:r>
          </w:p>
        </w:tc>
      </w:tr>
      <w:tr w:rsidR="00000000">
        <w:tblPrEx>
          <w:tblCellMar>
            <w:top w:w="0" w:type="dxa"/>
            <w:bottom w:w="0" w:type="dxa"/>
          </w:tblCellMar>
        </w:tblPrEx>
        <w:tc>
          <w:tcPr>
            <w:tcW w:w="1548" w:type="dxa"/>
          </w:tcPr>
          <w:p w:rsidR="00000000" w:rsidRDefault="00821145">
            <w:pPr>
              <w:jc w:val="center"/>
              <w:rPr>
                <w:sz w:val="24"/>
              </w:rPr>
            </w:pPr>
            <w:r>
              <w:rPr>
                <w:sz w:val="24"/>
              </w:rPr>
              <w:t>30</w:t>
            </w:r>
          </w:p>
        </w:tc>
        <w:tc>
          <w:tcPr>
            <w:tcW w:w="1530" w:type="dxa"/>
          </w:tcPr>
          <w:p w:rsidR="00000000" w:rsidRDefault="00821145">
            <w:pPr>
              <w:jc w:val="center"/>
              <w:rPr>
                <w:sz w:val="24"/>
              </w:rPr>
            </w:pPr>
            <w:r>
              <w:rPr>
                <w:sz w:val="24"/>
              </w:rPr>
              <w:t>Bit 0</w:t>
            </w:r>
          </w:p>
        </w:tc>
        <w:tc>
          <w:tcPr>
            <w:tcW w:w="3060" w:type="dxa"/>
          </w:tcPr>
          <w:p w:rsidR="00000000" w:rsidRDefault="00821145">
            <w:pPr>
              <w:jc w:val="center"/>
              <w:rPr>
                <w:sz w:val="24"/>
              </w:rPr>
            </w:pPr>
            <w:r>
              <w:rPr>
                <w:sz w:val="24"/>
              </w:rPr>
              <w:t>C Input 8:1 Mux</w:t>
            </w:r>
          </w:p>
        </w:tc>
      </w:tr>
      <w:tr w:rsidR="00000000">
        <w:tblPrEx>
          <w:tblCellMar>
            <w:top w:w="0" w:type="dxa"/>
            <w:bottom w:w="0" w:type="dxa"/>
          </w:tblCellMar>
        </w:tblPrEx>
        <w:tc>
          <w:tcPr>
            <w:tcW w:w="1548" w:type="dxa"/>
          </w:tcPr>
          <w:p w:rsidR="00000000" w:rsidRDefault="00821145">
            <w:pPr>
              <w:jc w:val="center"/>
              <w:rPr>
                <w:sz w:val="24"/>
              </w:rPr>
            </w:pPr>
            <w:r>
              <w:rPr>
                <w:sz w:val="24"/>
              </w:rPr>
              <w:t>31</w:t>
            </w:r>
          </w:p>
        </w:tc>
        <w:tc>
          <w:tcPr>
            <w:tcW w:w="1530" w:type="dxa"/>
          </w:tcPr>
          <w:p w:rsidR="00000000" w:rsidRDefault="00821145">
            <w:pPr>
              <w:jc w:val="center"/>
              <w:rPr>
                <w:sz w:val="24"/>
              </w:rPr>
            </w:pPr>
            <w:r>
              <w:rPr>
                <w:sz w:val="24"/>
              </w:rPr>
              <w:t>Bit ~0</w:t>
            </w:r>
          </w:p>
        </w:tc>
        <w:tc>
          <w:tcPr>
            <w:tcW w:w="3060" w:type="dxa"/>
          </w:tcPr>
          <w:p w:rsidR="00000000" w:rsidRDefault="00821145">
            <w:pPr>
              <w:jc w:val="center"/>
              <w:rPr>
                <w:sz w:val="24"/>
              </w:rPr>
            </w:pPr>
            <w:r>
              <w:rPr>
                <w:sz w:val="24"/>
              </w:rPr>
              <w:t>C Input 8:1 Mux</w:t>
            </w:r>
          </w:p>
        </w:tc>
      </w:tr>
      <w:tr w:rsidR="00000000">
        <w:tblPrEx>
          <w:tblCellMar>
            <w:top w:w="0" w:type="dxa"/>
            <w:bottom w:w="0" w:type="dxa"/>
          </w:tblCellMar>
        </w:tblPrEx>
        <w:tc>
          <w:tcPr>
            <w:tcW w:w="1548" w:type="dxa"/>
          </w:tcPr>
          <w:p w:rsidR="00000000" w:rsidRDefault="00821145">
            <w:pPr>
              <w:jc w:val="center"/>
              <w:rPr>
                <w:sz w:val="24"/>
              </w:rPr>
            </w:pPr>
            <w:r>
              <w:rPr>
                <w:sz w:val="24"/>
              </w:rPr>
              <w:t>32</w:t>
            </w:r>
          </w:p>
        </w:tc>
        <w:tc>
          <w:tcPr>
            <w:tcW w:w="1530" w:type="dxa"/>
          </w:tcPr>
          <w:p w:rsidR="00000000" w:rsidRDefault="00821145">
            <w:pPr>
              <w:pStyle w:val="Heading2"/>
            </w:pPr>
            <w:r>
              <w:t>Bit 1</w:t>
            </w:r>
          </w:p>
        </w:tc>
        <w:tc>
          <w:tcPr>
            <w:tcW w:w="3060" w:type="dxa"/>
          </w:tcPr>
          <w:p w:rsidR="00000000" w:rsidRDefault="00821145">
            <w:pPr>
              <w:jc w:val="center"/>
              <w:rPr>
                <w:sz w:val="24"/>
              </w:rPr>
            </w:pPr>
            <w:r>
              <w:rPr>
                <w:sz w:val="24"/>
              </w:rPr>
              <w:t>C Input 8:1 Mux</w:t>
            </w:r>
          </w:p>
        </w:tc>
      </w:tr>
      <w:tr w:rsidR="00000000">
        <w:tblPrEx>
          <w:tblCellMar>
            <w:top w:w="0" w:type="dxa"/>
            <w:bottom w:w="0" w:type="dxa"/>
          </w:tblCellMar>
        </w:tblPrEx>
        <w:tc>
          <w:tcPr>
            <w:tcW w:w="1548" w:type="dxa"/>
          </w:tcPr>
          <w:p w:rsidR="00000000" w:rsidRDefault="00821145">
            <w:pPr>
              <w:jc w:val="center"/>
              <w:rPr>
                <w:sz w:val="24"/>
              </w:rPr>
            </w:pPr>
            <w:r>
              <w:rPr>
                <w:sz w:val="24"/>
              </w:rPr>
              <w:t>33</w:t>
            </w:r>
          </w:p>
        </w:tc>
        <w:tc>
          <w:tcPr>
            <w:tcW w:w="1530" w:type="dxa"/>
          </w:tcPr>
          <w:p w:rsidR="00000000" w:rsidRDefault="00821145">
            <w:pPr>
              <w:jc w:val="center"/>
              <w:rPr>
                <w:sz w:val="24"/>
              </w:rPr>
            </w:pPr>
            <w:r>
              <w:rPr>
                <w:sz w:val="24"/>
              </w:rPr>
              <w:t>Bit ~1</w:t>
            </w:r>
          </w:p>
        </w:tc>
        <w:tc>
          <w:tcPr>
            <w:tcW w:w="3060" w:type="dxa"/>
          </w:tcPr>
          <w:p w:rsidR="00000000" w:rsidRDefault="00821145">
            <w:pPr>
              <w:jc w:val="center"/>
              <w:rPr>
                <w:sz w:val="24"/>
              </w:rPr>
            </w:pPr>
            <w:r>
              <w:rPr>
                <w:sz w:val="24"/>
              </w:rPr>
              <w:t>C Input 8:1 Mux</w:t>
            </w:r>
          </w:p>
        </w:tc>
      </w:tr>
      <w:tr w:rsidR="00000000">
        <w:tblPrEx>
          <w:tblCellMar>
            <w:top w:w="0" w:type="dxa"/>
            <w:bottom w:w="0" w:type="dxa"/>
          </w:tblCellMar>
        </w:tblPrEx>
        <w:tc>
          <w:tcPr>
            <w:tcW w:w="1548" w:type="dxa"/>
          </w:tcPr>
          <w:p w:rsidR="00000000" w:rsidRDefault="00821145">
            <w:pPr>
              <w:jc w:val="center"/>
              <w:rPr>
                <w:sz w:val="24"/>
              </w:rPr>
            </w:pPr>
            <w:r>
              <w:rPr>
                <w:sz w:val="24"/>
              </w:rPr>
              <w:t>34</w:t>
            </w:r>
          </w:p>
        </w:tc>
        <w:tc>
          <w:tcPr>
            <w:tcW w:w="1530" w:type="dxa"/>
          </w:tcPr>
          <w:p w:rsidR="00000000" w:rsidRDefault="00821145">
            <w:pPr>
              <w:jc w:val="center"/>
              <w:rPr>
                <w:sz w:val="24"/>
              </w:rPr>
            </w:pPr>
            <w:r>
              <w:rPr>
                <w:sz w:val="24"/>
              </w:rPr>
              <w:t>Bit 2</w:t>
            </w:r>
          </w:p>
        </w:tc>
        <w:tc>
          <w:tcPr>
            <w:tcW w:w="3060" w:type="dxa"/>
          </w:tcPr>
          <w:p w:rsidR="00000000" w:rsidRDefault="00821145">
            <w:pPr>
              <w:jc w:val="center"/>
              <w:rPr>
                <w:sz w:val="24"/>
              </w:rPr>
            </w:pPr>
            <w:r>
              <w:rPr>
                <w:sz w:val="24"/>
              </w:rPr>
              <w:t>C Input 8:1 Mux</w:t>
            </w:r>
          </w:p>
        </w:tc>
      </w:tr>
      <w:tr w:rsidR="00000000">
        <w:tblPrEx>
          <w:tblCellMar>
            <w:top w:w="0" w:type="dxa"/>
            <w:bottom w:w="0" w:type="dxa"/>
          </w:tblCellMar>
        </w:tblPrEx>
        <w:tc>
          <w:tcPr>
            <w:tcW w:w="1548" w:type="dxa"/>
          </w:tcPr>
          <w:p w:rsidR="00000000" w:rsidRDefault="00821145">
            <w:pPr>
              <w:jc w:val="center"/>
              <w:rPr>
                <w:sz w:val="24"/>
              </w:rPr>
            </w:pPr>
            <w:r>
              <w:rPr>
                <w:sz w:val="24"/>
              </w:rPr>
              <w:t>35</w:t>
            </w:r>
          </w:p>
        </w:tc>
        <w:tc>
          <w:tcPr>
            <w:tcW w:w="1530" w:type="dxa"/>
          </w:tcPr>
          <w:p w:rsidR="00000000" w:rsidRDefault="00821145">
            <w:pPr>
              <w:pStyle w:val="Heading2"/>
            </w:pPr>
            <w:r>
              <w:t>Bit ~2</w:t>
            </w:r>
          </w:p>
        </w:tc>
        <w:tc>
          <w:tcPr>
            <w:tcW w:w="3060" w:type="dxa"/>
          </w:tcPr>
          <w:p w:rsidR="00000000" w:rsidRDefault="00821145">
            <w:pPr>
              <w:jc w:val="center"/>
              <w:rPr>
                <w:sz w:val="24"/>
              </w:rPr>
            </w:pPr>
            <w:r>
              <w:rPr>
                <w:sz w:val="24"/>
              </w:rPr>
              <w:t>C Input 8:1 Mux</w:t>
            </w:r>
          </w:p>
        </w:tc>
      </w:tr>
      <w:tr w:rsidR="00000000">
        <w:tblPrEx>
          <w:tblCellMar>
            <w:top w:w="0" w:type="dxa"/>
            <w:bottom w:w="0" w:type="dxa"/>
          </w:tblCellMar>
        </w:tblPrEx>
        <w:tc>
          <w:tcPr>
            <w:tcW w:w="1548" w:type="dxa"/>
          </w:tcPr>
          <w:p w:rsidR="00000000" w:rsidRDefault="00821145">
            <w:pPr>
              <w:jc w:val="center"/>
              <w:rPr>
                <w:sz w:val="24"/>
              </w:rPr>
            </w:pPr>
            <w:r>
              <w:rPr>
                <w:sz w:val="24"/>
              </w:rPr>
              <w:t>36</w:t>
            </w:r>
          </w:p>
        </w:tc>
        <w:tc>
          <w:tcPr>
            <w:tcW w:w="1530" w:type="dxa"/>
          </w:tcPr>
          <w:p w:rsidR="00000000" w:rsidRDefault="00821145">
            <w:pPr>
              <w:jc w:val="center"/>
              <w:rPr>
                <w:sz w:val="24"/>
              </w:rPr>
            </w:pPr>
            <w:r>
              <w:rPr>
                <w:sz w:val="24"/>
              </w:rPr>
              <w:t>Y3S20</w:t>
            </w:r>
          </w:p>
        </w:tc>
        <w:tc>
          <w:tcPr>
            <w:tcW w:w="3060" w:type="dxa"/>
          </w:tcPr>
          <w:p w:rsidR="00000000" w:rsidRDefault="00821145">
            <w:pPr>
              <w:jc w:val="center"/>
              <w:rPr>
                <w:sz w:val="24"/>
              </w:rPr>
            </w:pPr>
            <w:r>
              <w:rPr>
                <w:sz w:val="24"/>
              </w:rPr>
              <w:t>2:1 Mux 0=Normal Output</w:t>
            </w:r>
          </w:p>
        </w:tc>
      </w:tr>
      <w:tr w:rsidR="00000000">
        <w:tblPrEx>
          <w:tblCellMar>
            <w:top w:w="0" w:type="dxa"/>
            <w:bottom w:w="0" w:type="dxa"/>
          </w:tblCellMar>
        </w:tblPrEx>
        <w:tc>
          <w:tcPr>
            <w:tcW w:w="1548" w:type="dxa"/>
          </w:tcPr>
          <w:p w:rsidR="00000000" w:rsidRDefault="00821145">
            <w:pPr>
              <w:jc w:val="center"/>
              <w:rPr>
                <w:sz w:val="24"/>
              </w:rPr>
            </w:pPr>
            <w:r>
              <w:rPr>
                <w:sz w:val="24"/>
              </w:rPr>
              <w:t>37</w:t>
            </w:r>
          </w:p>
        </w:tc>
        <w:tc>
          <w:tcPr>
            <w:tcW w:w="1530" w:type="dxa"/>
          </w:tcPr>
          <w:p w:rsidR="00000000" w:rsidRDefault="00821145">
            <w:pPr>
              <w:jc w:val="center"/>
              <w:rPr>
                <w:sz w:val="24"/>
              </w:rPr>
            </w:pPr>
            <w:r>
              <w:rPr>
                <w:sz w:val="24"/>
              </w:rPr>
              <w:t>Y3S21</w:t>
            </w:r>
          </w:p>
        </w:tc>
        <w:tc>
          <w:tcPr>
            <w:tcW w:w="3060" w:type="dxa"/>
          </w:tcPr>
          <w:p w:rsidR="00000000" w:rsidRDefault="00821145">
            <w:pPr>
              <w:jc w:val="center"/>
              <w:rPr>
                <w:sz w:val="24"/>
              </w:rPr>
            </w:pPr>
            <w:r>
              <w:rPr>
                <w:sz w:val="24"/>
              </w:rPr>
              <w:t>2:1 Mux 1=Latch Output</w:t>
            </w:r>
          </w:p>
        </w:tc>
      </w:tr>
      <w:tr w:rsidR="00000000">
        <w:tblPrEx>
          <w:tblCellMar>
            <w:top w:w="0" w:type="dxa"/>
            <w:bottom w:w="0" w:type="dxa"/>
          </w:tblCellMar>
        </w:tblPrEx>
        <w:tc>
          <w:tcPr>
            <w:tcW w:w="1548" w:type="dxa"/>
          </w:tcPr>
          <w:p w:rsidR="00000000" w:rsidRDefault="00821145">
            <w:pPr>
              <w:jc w:val="center"/>
              <w:rPr>
                <w:sz w:val="24"/>
              </w:rPr>
            </w:pPr>
            <w:r>
              <w:rPr>
                <w:sz w:val="24"/>
              </w:rPr>
              <w:t>38</w:t>
            </w:r>
          </w:p>
        </w:tc>
        <w:tc>
          <w:tcPr>
            <w:tcW w:w="1530" w:type="dxa"/>
          </w:tcPr>
          <w:p w:rsidR="00000000" w:rsidRDefault="00821145">
            <w:pPr>
              <w:jc w:val="center"/>
              <w:rPr>
                <w:sz w:val="24"/>
              </w:rPr>
            </w:pPr>
            <w:r>
              <w:rPr>
                <w:sz w:val="24"/>
              </w:rPr>
              <w:t>Select</w:t>
            </w:r>
          </w:p>
        </w:tc>
        <w:tc>
          <w:tcPr>
            <w:tcW w:w="3060" w:type="dxa"/>
          </w:tcPr>
          <w:p w:rsidR="00000000" w:rsidRDefault="00821145">
            <w:pPr>
              <w:jc w:val="center"/>
              <w:rPr>
                <w:sz w:val="24"/>
              </w:rPr>
            </w:pPr>
            <w:r>
              <w:rPr>
                <w:sz w:val="24"/>
              </w:rPr>
              <w:t>Magic 0=X2</w:t>
            </w:r>
          </w:p>
        </w:tc>
      </w:tr>
      <w:tr w:rsidR="00000000">
        <w:tblPrEx>
          <w:tblCellMar>
            <w:top w:w="0" w:type="dxa"/>
            <w:bottom w:w="0" w:type="dxa"/>
          </w:tblCellMar>
        </w:tblPrEx>
        <w:tc>
          <w:tcPr>
            <w:tcW w:w="1548" w:type="dxa"/>
          </w:tcPr>
          <w:p w:rsidR="00000000" w:rsidRDefault="00821145">
            <w:pPr>
              <w:jc w:val="center"/>
              <w:rPr>
                <w:sz w:val="24"/>
              </w:rPr>
            </w:pPr>
            <w:r>
              <w:rPr>
                <w:sz w:val="24"/>
              </w:rPr>
              <w:t>39</w:t>
            </w:r>
          </w:p>
        </w:tc>
        <w:tc>
          <w:tcPr>
            <w:tcW w:w="1530" w:type="dxa"/>
          </w:tcPr>
          <w:p w:rsidR="00000000" w:rsidRDefault="00821145">
            <w:pPr>
              <w:jc w:val="center"/>
              <w:rPr>
                <w:sz w:val="24"/>
              </w:rPr>
            </w:pPr>
            <w:r>
              <w:rPr>
                <w:sz w:val="24"/>
              </w:rPr>
              <w:t>Sel</w:t>
            </w:r>
            <w:r>
              <w:rPr>
                <w:sz w:val="24"/>
              </w:rPr>
              <w:t>ect</w:t>
            </w:r>
          </w:p>
        </w:tc>
        <w:tc>
          <w:tcPr>
            <w:tcW w:w="3060" w:type="dxa"/>
          </w:tcPr>
          <w:p w:rsidR="00000000" w:rsidRDefault="00821145">
            <w:pPr>
              <w:jc w:val="center"/>
              <w:rPr>
                <w:sz w:val="24"/>
              </w:rPr>
            </w:pPr>
            <w:r>
              <w:rPr>
                <w:sz w:val="24"/>
              </w:rPr>
              <w:t>Magic 1=X3</w:t>
            </w:r>
          </w:p>
        </w:tc>
      </w:tr>
      <w:tr w:rsidR="00000000">
        <w:tblPrEx>
          <w:tblCellMar>
            <w:top w:w="0" w:type="dxa"/>
            <w:bottom w:w="0" w:type="dxa"/>
          </w:tblCellMar>
        </w:tblPrEx>
        <w:tc>
          <w:tcPr>
            <w:tcW w:w="1548" w:type="dxa"/>
          </w:tcPr>
          <w:p w:rsidR="00000000" w:rsidRDefault="00821145">
            <w:pPr>
              <w:jc w:val="center"/>
              <w:rPr>
                <w:sz w:val="24"/>
              </w:rPr>
            </w:pPr>
            <w:r>
              <w:rPr>
                <w:sz w:val="24"/>
              </w:rPr>
              <w:t>40</w:t>
            </w:r>
          </w:p>
        </w:tc>
        <w:tc>
          <w:tcPr>
            <w:tcW w:w="1530" w:type="dxa"/>
          </w:tcPr>
          <w:p w:rsidR="00000000" w:rsidRDefault="00821145">
            <w:pPr>
              <w:jc w:val="center"/>
              <w:rPr>
                <w:sz w:val="24"/>
              </w:rPr>
            </w:pPr>
            <w:r>
              <w:rPr>
                <w:sz w:val="24"/>
              </w:rPr>
              <w:t>Sout0</w:t>
            </w:r>
          </w:p>
        </w:tc>
        <w:tc>
          <w:tcPr>
            <w:tcW w:w="3060" w:type="dxa"/>
          </w:tcPr>
          <w:p w:rsidR="00000000" w:rsidRDefault="00821145">
            <w:pPr>
              <w:jc w:val="center"/>
              <w:rPr>
                <w:sz w:val="24"/>
              </w:rPr>
            </w:pPr>
            <w:r>
              <w:rPr>
                <w:sz w:val="24"/>
              </w:rPr>
              <w:t>South Out 0=F, 2=W</w:t>
            </w:r>
          </w:p>
        </w:tc>
      </w:tr>
      <w:tr w:rsidR="00000000">
        <w:tblPrEx>
          <w:tblCellMar>
            <w:top w:w="0" w:type="dxa"/>
            <w:bottom w:w="0" w:type="dxa"/>
          </w:tblCellMar>
        </w:tblPrEx>
        <w:tc>
          <w:tcPr>
            <w:tcW w:w="1548" w:type="dxa"/>
          </w:tcPr>
          <w:p w:rsidR="00000000" w:rsidRDefault="00821145">
            <w:pPr>
              <w:jc w:val="center"/>
              <w:rPr>
                <w:sz w:val="24"/>
              </w:rPr>
            </w:pPr>
            <w:r>
              <w:rPr>
                <w:sz w:val="24"/>
              </w:rPr>
              <w:t>41</w:t>
            </w:r>
          </w:p>
        </w:tc>
        <w:tc>
          <w:tcPr>
            <w:tcW w:w="1530" w:type="dxa"/>
          </w:tcPr>
          <w:p w:rsidR="00000000" w:rsidRDefault="00821145">
            <w:pPr>
              <w:jc w:val="center"/>
              <w:rPr>
                <w:sz w:val="24"/>
              </w:rPr>
            </w:pPr>
            <w:r>
              <w:rPr>
                <w:sz w:val="24"/>
              </w:rPr>
              <w:t>Sout~0</w:t>
            </w:r>
          </w:p>
        </w:tc>
        <w:tc>
          <w:tcPr>
            <w:tcW w:w="3060" w:type="dxa"/>
          </w:tcPr>
          <w:p w:rsidR="00000000" w:rsidRDefault="00821145">
            <w:pPr>
              <w:jc w:val="center"/>
              <w:rPr>
                <w:sz w:val="24"/>
              </w:rPr>
            </w:pPr>
            <w:r>
              <w:rPr>
                <w:sz w:val="24"/>
              </w:rPr>
              <w:t>South Out 1=E, 3=S</w:t>
            </w:r>
          </w:p>
        </w:tc>
      </w:tr>
      <w:tr w:rsidR="00000000">
        <w:tblPrEx>
          <w:tblCellMar>
            <w:top w:w="0" w:type="dxa"/>
            <w:bottom w:w="0" w:type="dxa"/>
          </w:tblCellMar>
        </w:tblPrEx>
        <w:tc>
          <w:tcPr>
            <w:tcW w:w="1548" w:type="dxa"/>
          </w:tcPr>
          <w:p w:rsidR="00000000" w:rsidRDefault="00821145">
            <w:pPr>
              <w:jc w:val="center"/>
              <w:rPr>
                <w:sz w:val="24"/>
              </w:rPr>
            </w:pPr>
            <w:r>
              <w:rPr>
                <w:sz w:val="24"/>
              </w:rPr>
              <w:t>42</w:t>
            </w:r>
          </w:p>
        </w:tc>
        <w:tc>
          <w:tcPr>
            <w:tcW w:w="1530" w:type="dxa"/>
          </w:tcPr>
          <w:p w:rsidR="00000000" w:rsidRDefault="00821145">
            <w:pPr>
              <w:jc w:val="center"/>
              <w:rPr>
                <w:sz w:val="24"/>
              </w:rPr>
            </w:pPr>
            <w:r>
              <w:rPr>
                <w:sz w:val="24"/>
              </w:rPr>
              <w:t>Sout1</w:t>
            </w:r>
          </w:p>
        </w:tc>
        <w:tc>
          <w:tcPr>
            <w:tcW w:w="3060" w:type="dxa"/>
          </w:tcPr>
          <w:p w:rsidR="00000000" w:rsidRDefault="00821145">
            <w:pPr>
              <w:jc w:val="center"/>
              <w:rPr>
                <w:sz w:val="24"/>
              </w:rPr>
            </w:pPr>
            <w:r>
              <w:rPr>
                <w:sz w:val="24"/>
              </w:rPr>
              <w:t>South Out</w:t>
            </w:r>
          </w:p>
        </w:tc>
      </w:tr>
      <w:tr w:rsidR="00000000">
        <w:tblPrEx>
          <w:tblCellMar>
            <w:top w:w="0" w:type="dxa"/>
            <w:bottom w:w="0" w:type="dxa"/>
          </w:tblCellMar>
        </w:tblPrEx>
        <w:tc>
          <w:tcPr>
            <w:tcW w:w="1548" w:type="dxa"/>
          </w:tcPr>
          <w:p w:rsidR="00000000" w:rsidRDefault="00821145">
            <w:pPr>
              <w:jc w:val="center"/>
              <w:rPr>
                <w:sz w:val="24"/>
              </w:rPr>
            </w:pPr>
            <w:r>
              <w:rPr>
                <w:sz w:val="24"/>
              </w:rPr>
              <w:t>43</w:t>
            </w:r>
          </w:p>
        </w:tc>
        <w:tc>
          <w:tcPr>
            <w:tcW w:w="1530" w:type="dxa"/>
          </w:tcPr>
          <w:p w:rsidR="00000000" w:rsidRDefault="00821145">
            <w:pPr>
              <w:jc w:val="center"/>
              <w:rPr>
                <w:sz w:val="24"/>
              </w:rPr>
            </w:pPr>
            <w:r>
              <w:rPr>
                <w:sz w:val="24"/>
              </w:rPr>
              <w:t>Sout~1</w:t>
            </w:r>
          </w:p>
        </w:tc>
        <w:tc>
          <w:tcPr>
            <w:tcW w:w="3060" w:type="dxa"/>
          </w:tcPr>
          <w:p w:rsidR="00000000" w:rsidRDefault="00821145">
            <w:pPr>
              <w:jc w:val="center"/>
              <w:rPr>
                <w:sz w:val="24"/>
              </w:rPr>
            </w:pPr>
            <w:r>
              <w:rPr>
                <w:sz w:val="24"/>
              </w:rPr>
              <w:t>South Out</w:t>
            </w:r>
          </w:p>
        </w:tc>
      </w:tr>
      <w:tr w:rsidR="00000000">
        <w:tblPrEx>
          <w:tblCellMar>
            <w:top w:w="0" w:type="dxa"/>
            <w:bottom w:w="0" w:type="dxa"/>
          </w:tblCellMar>
        </w:tblPrEx>
        <w:tc>
          <w:tcPr>
            <w:tcW w:w="1548" w:type="dxa"/>
          </w:tcPr>
          <w:p w:rsidR="00000000" w:rsidRDefault="00821145">
            <w:pPr>
              <w:jc w:val="center"/>
              <w:rPr>
                <w:sz w:val="24"/>
              </w:rPr>
            </w:pPr>
            <w:r>
              <w:rPr>
                <w:sz w:val="24"/>
              </w:rPr>
              <w:t>44</w:t>
            </w:r>
          </w:p>
        </w:tc>
        <w:tc>
          <w:tcPr>
            <w:tcW w:w="1530" w:type="dxa"/>
          </w:tcPr>
          <w:p w:rsidR="00000000" w:rsidRDefault="00821145">
            <w:pPr>
              <w:jc w:val="center"/>
              <w:rPr>
                <w:sz w:val="24"/>
              </w:rPr>
            </w:pPr>
            <w:r>
              <w:rPr>
                <w:sz w:val="24"/>
              </w:rPr>
              <w:t>Eout0</w:t>
            </w:r>
          </w:p>
        </w:tc>
        <w:tc>
          <w:tcPr>
            <w:tcW w:w="3060" w:type="dxa"/>
          </w:tcPr>
          <w:p w:rsidR="00000000" w:rsidRDefault="00821145">
            <w:pPr>
              <w:jc w:val="center"/>
              <w:rPr>
                <w:sz w:val="24"/>
              </w:rPr>
            </w:pPr>
            <w:r>
              <w:rPr>
                <w:sz w:val="24"/>
              </w:rPr>
              <w:t>East Out 0=F, 2=E</w:t>
            </w:r>
          </w:p>
        </w:tc>
      </w:tr>
      <w:tr w:rsidR="00000000">
        <w:tblPrEx>
          <w:tblCellMar>
            <w:top w:w="0" w:type="dxa"/>
            <w:bottom w:w="0" w:type="dxa"/>
          </w:tblCellMar>
        </w:tblPrEx>
        <w:tc>
          <w:tcPr>
            <w:tcW w:w="1548" w:type="dxa"/>
          </w:tcPr>
          <w:p w:rsidR="00000000" w:rsidRDefault="00821145">
            <w:pPr>
              <w:jc w:val="center"/>
              <w:rPr>
                <w:sz w:val="24"/>
              </w:rPr>
            </w:pPr>
            <w:r>
              <w:rPr>
                <w:sz w:val="24"/>
              </w:rPr>
              <w:t>45</w:t>
            </w:r>
          </w:p>
        </w:tc>
        <w:tc>
          <w:tcPr>
            <w:tcW w:w="1530" w:type="dxa"/>
          </w:tcPr>
          <w:p w:rsidR="00000000" w:rsidRDefault="00821145">
            <w:pPr>
              <w:jc w:val="center"/>
              <w:rPr>
                <w:sz w:val="24"/>
              </w:rPr>
            </w:pPr>
            <w:r>
              <w:rPr>
                <w:sz w:val="24"/>
              </w:rPr>
              <w:t>Eout~0</w:t>
            </w:r>
          </w:p>
        </w:tc>
        <w:tc>
          <w:tcPr>
            <w:tcW w:w="3060" w:type="dxa"/>
          </w:tcPr>
          <w:p w:rsidR="00000000" w:rsidRDefault="00821145">
            <w:pPr>
              <w:jc w:val="center"/>
              <w:rPr>
                <w:sz w:val="24"/>
              </w:rPr>
            </w:pPr>
            <w:r>
              <w:rPr>
                <w:sz w:val="24"/>
              </w:rPr>
              <w:t>East Out 1=S, 3=N</w:t>
            </w:r>
          </w:p>
        </w:tc>
      </w:tr>
      <w:tr w:rsidR="00000000">
        <w:tblPrEx>
          <w:tblCellMar>
            <w:top w:w="0" w:type="dxa"/>
            <w:bottom w:w="0" w:type="dxa"/>
          </w:tblCellMar>
        </w:tblPrEx>
        <w:tc>
          <w:tcPr>
            <w:tcW w:w="1548" w:type="dxa"/>
          </w:tcPr>
          <w:p w:rsidR="00000000" w:rsidRDefault="00821145">
            <w:pPr>
              <w:jc w:val="center"/>
              <w:rPr>
                <w:sz w:val="24"/>
              </w:rPr>
            </w:pPr>
            <w:r>
              <w:rPr>
                <w:sz w:val="24"/>
              </w:rPr>
              <w:t>46</w:t>
            </w:r>
          </w:p>
        </w:tc>
        <w:tc>
          <w:tcPr>
            <w:tcW w:w="1530" w:type="dxa"/>
          </w:tcPr>
          <w:p w:rsidR="00000000" w:rsidRDefault="00821145">
            <w:pPr>
              <w:jc w:val="center"/>
              <w:rPr>
                <w:sz w:val="24"/>
              </w:rPr>
            </w:pPr>
            <w:r>
              <w:rPr>
                <w:sz w:val="24"/>
              </w:rPr>
              <w:t>Eout1</w:t>
            </w:r>
          </w:p>
        </w:tc>
        <w:tc>
          <w:tcPr>
            <w:tcW w:w="3060" w:type="dxa"/>
          </w:tcPr>
          <w:p w:rsidR="00000000" w:rsidRDefault="00821145">
            <w:pPr>
              <w:jc w:val="center"/>
              <w:rPr>
                <w:sz w:val="24"/>
              </w:rPr>
            </w:pPr>
            <w:r>
              <w:rPr>
                <w:sz w:val="24"/>
              </w:rPr>
              <w:t>East Out</w:t>
            </w:r>
          </w:p>
        </w:tc>
      </w:tr>
      <w:tr w:rsidR="00000000">
        <w:tblPrEx>
          <w:tblCellMar>
            <w:top w:w="0" w:type="dxa"/>
            <w:bottom w:w="0" w:type="dxa"/>
          </w:tblCellMar>
        </w:tblPrEx>
        <w:tc>
          <w:tcPr>
            <w:tcW w:w="1548" w:type="dxa"/>
          </w:tcPr>
          <w:p w:rsidR="00000000" w:rsidRDefault="00821145">
            <w:pPr>
              <w:jc w:val="center"/>
              <w:rPr>
                <w:sz w:val="24"/>
              </w:rPr>
            </w:pPr>
            <w:r>
              <w:rPr>
                <w:sz w:val="24"/>
              </w:rPr>
              <w:t>47</w:t>
            </w:r>
          </w:p>
        </w:tc>
        <w:tc>
          <w:tcPr>
            <w:tcW w:w="1530" w:type="dxa"/>
          </w:tcPr>
          <w:p w:rsidR="00000000" w:rsidRDefault="00821145">
            <w:pPr>
              <w:jc w:val="center"/>
              <w:rPr>
                <w:sz w:val="24"/>
              </w:rPr>
            </w:pPr>
            <w:r>
              <w:rPr>
                <w:sz w:val="24"/>
              </w:rPr>
              <w:t>Eout~1</w:t>
            </w:r>
          </w:p>
        </w:tc>
        <w:tc>
          <w:tcPr>
            <w:tcW w:w="3060" w:type="dxa"/>
          </w:tcPr>
          <w:p w:rsidR="00000000" w:rsidRDefault="00821145">
            <w:pPr>
              <w:jc w:val="center"/>
              <w:rPr>
                <w:sz w:val="24"/>
              </w:rPr>
            </w:pPr>
            <w:r>
              <w:rPr>
                <w:sz w:val="24"/>
              </w:rPr>
              <w:t>East Out</w:t>
            </w:r>
          </w:p>
        </w:tc>
      </w:tr>
    </w:tbl>
    <w:p w:rsidR="00000000" w:rsidRDefault="00821145"/>
    <w:p w:rsidR="00000000" w:rsidRDefault="00821145">
      <w:pPr>
        <w:pStyle w:val="Heading1"/>
        <w:jc w:val="center"/>
        <w:rPr>
          <w:sz w:val="40"/>
        </w:rPr>
      </w:pPr>
      <w:r>
        <w:br w:type="page"/>
      </w:r>
      <w:bookmarkStart w:id="312" w:name="_Toc505766959"/>
      <w:bookmarkStart w:id="313" w:name="_Toc506790275"/>
      <w:bookmarkStart w:id="314" w:name="_Toc507488198"/>
      <w:bookmarkStart w:id="315" w:name="_Toc507489117"/>
      <w:bookmarkStart w:id="316" w:name="_Toc507833258"/>
      <w:bookmarkStart w:id="317" w:name="_Toc509375007"/>
      <w:bookmarkStart w:id="318" w:name="_Toc510246665"/>
      <w:bookmarkStart w:id="319" w:name="_Toc510253919"/>
      <w:bookmarkStart w:id="320" w:name="_Toc510710784"/>
      <w:bookmarkStart w:id="321" w:name="_Toc510765051"/>
      <w:bookmarkStart w:id="322" w:name="_Toc512164810"/>
      <w:bookmarkStart w:id="323" w:name="_Toc512233199"/>
      <w:r>
        <w:rPr>
          <w:sz w:val="40"/>
        </w:rPr>
        <w:lastRenderedPageBreak/>
        <w:t>Appendix C</w:t>
      </w:r>
      <w:bookmarkEnd w:id="312"/>
      <w:bookmarkEnd w:id="313"/>
      <w:bookmarkEnd w:id="314"/>
      <w:bookmarkEnd w:id="315"/>
      <w:bookmarkEnd w:id="316"/>
      <w:bookmarkEnd w:id="317"/>
      <w:bookmarkEnd w:id="318"/>
      <w:bookmarkEnd w:id="319"/>
      <w:bookmarkEnd w:id="320"/>
      <w:bookmarkEnd w:id="321"/>
      <w:bookmarkEnd w:id="322"/>
      <w:bookmarkEnd w:id="323"/>
    </w:p>
    <w:p w:rsidR="00000000" w:rsidRDefault="00AB283A">
      <w:pPr>
        <w:pStyle w:val="Heading1"/>
        <w:jc w:val="center"/>
        <w:rPr>
          <w:sz w:val="44"/>
        </w:rPr>
      </w:pPr>
      <w:bookmarkStart w:id="324" w:name="_Toc512233200"/>
      <w:r>
        <w:rPr>
          <w:b w:val="0"/>
          <w:noProof/>
          <w:sz w:val="44"/>
        </w:rPr>
        <mc:AlternateContent>
          <mc:Choice Requires="wps">
            <w:drawing>
              <wp:anchor distT="0" distB="0" distL="114300" distR="114300" simplePos="0" relativeHeight="251655680" behindDoc="0" locked="0" layoutInCell="0" allowOverlap="1">
                <wp:simplePos x="0" y="0"/>
                <wp:positionH relativeFrom="column">
                  <wp:posOffset>5080</wp:posOffset>
                </wp:positionH>
                <wp:positionV relativeFrom="paragraph">
                  <wp:posOffset>-87630</wp:posOffset>
                </wp:positionV>
                <wp:extent cx="5577840" cy="0"/>
                <wp:effectExtent l="0" t="0" r="0" b="0"/>
                <wp:wrapNone/>
                <wp:docPr id="16" name="Line 4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77840"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17" o:spid="_x0000_s1026" style="position:absolute;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pt,-6.9pt" to="439.6pt,-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" o:allowincell="f" strokeweight="3pt"/>
            </w:pict>
          </mc:Fallback>
        </mc:AlternateContent>
      </w:r>
      <w:r w:rsidR="00821145">
        <w:rPr>
          <w:sz w:val="40"/>
        </w:rPr>
        <w:t>Testing Equipment and Software</w:t>
      </w:r>
      <w:r w:rsidR="00821145">
        <w:rPr>
          <w:sz w:val="40"/>
        </w:rPr>
        <w:t xml:space="preserve"> Used</w:t>
      </w:r>
      <w:bookmarkEnd w:id="324"/>
    </w:p>
    <w:p w:rsidR="00000000" w:rsidRDefault="00821145">
      <w:pPr>
        <w:jc w:val="center"/>
        <w:rPr>
          <w:b/>
          <w:sz w:val="44"/>
        </w:rPr>
      </w:pPr>
    </w:p>
    <w:p w:rsidR="00000000" w:rsidRDefault="00821145">
      <w:pPr>
        <w:pStyle w:val="TOC1"/>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88"/>
        <w:gridCol w:w="2340"/>
        <w:gridCol w:w="2214"/>
        <w:gridCol w:w="2214"/>
      </w:tblGrid>
      <w:tr w:rsidR="00000000">
        <w:tblPrEx>
          <w:tblCellMar>
            <w:top w:w="0" w:type="dxa"/>
            <w:bottom w:w="0" w:type="dxa"/>
          </w:tblCellMar>
        </w:tblPrEx>
        <w:tc>
          <w:tcPr>
            <w:tcW w:w="2088" w:type="dxa"/>
          </w:tcPr>
          <w:p w:rsidR="00000000" w:rsidRDefault="00821145">
            <w:pPr>
              <w:jc w:val="center"/>
              <w:rPr>
                <w:b/>
                <w:sz w:val="24"/>
              </w:rPr>
            </w:pPr>
            <w:r>
              <w:rPr>
                <w:b/>
                <w:sz w:val="24"/>
              </w:rPr>
              <w:t>Type</w:t>
            </w:r>
          </w:p>
        </w:tc>
        <w:tc>
          <w:tcPr>
            <w:tcW w:w="2340" w:type="dxa"/>
          </w:tcPr>
          <w:p w:rsidR="00000000" w:rsidRDefault="00821145">
            <w:pPr>
              <w:jc w:val="center"/>
              <w:rPr>
                <w:b/>
                <w:sz w:val="24"/>
              </w:rPr>
            </w:pPr>
            <w:r>
              <w:rPr>
                <w:b/>
                <w:sz w:val="24"/>
              </w:rPr>
              <w:t>Model</w:t>
            </w:r>
          </w:p>
        </w:tc>
        <w:tc>
          <w:tcPr>
            <w:tcW w:w="2214" w:type="dxa"/>
          </w:tcPr>
          <w:p w:rsidR="00000000" w:rsidRDefault="00821145">
            <w:pPr>
              <w:jc w:val="center"/>
              <w:rPr>
                <w:b/>
                <w:sz w:val="24"/>
              </w:rPr>
            </w:pPr>
            <w:r>
              <w:rPr>
                <w:b/>
                <w:sz w:val="24"/>
              </w:rPr>
              <w:t>Specifications</w:t>
            </w:r>
          </w:p>
        </w:tc>
        <w:tc>
          <w:tcPr>
            <w:tcW w:w="2214" w:type="dxa"/>
          </w:tcPr>
          <w:p w:rsidR="00000000" w:rsidRDefault="00821145">
            <w:pPr>
              <w:jc w:val="center"/>
              <w:rPr>
                <w:b/>
                <w:sz w:val="24"/>
              </w:rPr>
            </w:pPr>
            <w:r>
              <w:rPr>
                <w:b/>
                <w:sz w:val="24"/>
              </w:rPr>
              <w:t>Usage</w:t>
            </w:r>
          </w:p>
          <w:p w:rsidR="00000000" w:rsidRDefault="00821145">
            <w:pPr>
              <w:jc w:val="center"/>
              <w:rPr>
                <w:b/>
                <w:sz w:val="24"/>
              </w:rPr>
            </w:pPr>
          </w:p>
        </w:tc>
      </w:tr>
      <w:tr w:rsidR="00000000">
        <w:tblPrEx>
          <w:tblCellMar>
            <w:top w:w="0" w:type="dxa"/>
            <w:bottom w:w="0" w:type="dxa"/>
          </w:tblCellMar>
        </w:tblPrEx>
        <w:tc>
          <w:tcPr>
            <w:tcW w:w="2088" w:type="dxa"/>
          </w:tcPr>
          <w:p w:rsidR="00000000" w:rsidRDefault="00821145">
            <w:pPr>
              <w:rPr>
                <w:sz w:val="24"/>
              </w:rPr>
            </w:pPr>
            <w:r>
              <w:rPr>
                <w:sz w:val="24"/>
              </w:rPr>
              <w:t>Oscilloscope</w:t>
            </w:r>
          </w:p>
        </w:tc>
        <w:tc>
          <w:tcPr>
            <w:tcW w:w="2340" w:type="dxa"/>
          </w:tcPr>
          <w:p w:rsidR="00000000" w:rsidRDefault="00821145">
            <w:pPr>
              <w:pStyle w:val="Heading3"/>
            </w:pPr>
            <w:r>
              <w:t>Tektronix 11801C</w:t>
            </w:r>
          </w:p>
        </w:tc>
        <w:tc>
          <w:tcPr>
            <w:tcW w:w="2214" w:type="dxa"/>
          </w:tcPr>
          <w:p w:rsidR="00000000" w:rsidRDefault="00821145">
            <w:pPr>
              <w:rPr>
                <w:sz w:val="24"/>
              </w:rPr>
            </w:pPr>
            <w:r>
              <w:rPr>
                <w:sz w:val="24"/>
              </w:rPr>
              <w:t>Up to 50GHz</w:t>
            </w:r>
          </w:p>
        </w:tc>
        <w:tc>
          <w:tcPr>
            <w:tcW w:w="2214" w:type="dxa"/>
          </w:tcPr>
          <w:p w:rsidR="00000000" w:rsidRDefault="00821145">
            <w:pPr>
              <w:rPr>
                <w:sz w:val="24"/>
              </w:rPr>
            </w:pPr>
            <w:r>
              <w:rPr>
                <w:sz w:val="24"/>
              </w:rPr>
              <w:t>High Speed Waveforms</w:t>
            </w:r>
          </w:p>
        </w:tc>
      </w:tr>
      <w:tr w:rsidR="00000000">
        <w:tblPrEx>
          <w:tblCellMar>
            <w:top w:w="0" w:type="dxa"/>
            <w:bottom w:w="0" w:type="dxa"/>
          </w:tblCellMar>
        </w:tblPrEx>
        <w:tc>
          <w:tcPr>
            <w:tcW w:w="2088" w:type="dxa"/>
          </w:tcPr>
          <w:p w:rsidR="00000000" w:rsidRDefault="00821145">
            <w:pPr>
              <w:rPr>
                <w:sz w:val="24"/>
              </w:rPr>
            </w:pPr>
            <w:r>
              <w:rPr>
                <w:sz w:val="24"/>
              </w:rPr>
              <w:t>Spectrum Analyzer</w:t>
            </w:r>
          </w:p>
        </w:tc>
        <w:tc>
          <w:tcPr>
            <w:tcW w:w="2340" w:type="dxa"/>
          </w:tcPr>
          <w:p w:rsidR="00000000" w:rsidRDefault="00821145">
            <w:pPr>
              <w:rPr>
                <w:sz w:val="24"/>
              </w:rPr>
            </w:pPr>
            <w:r>
              <w:rPr>
                <w:sz w:val="24"/>
              </w:rPr>
              <w:t>Rhode&amp;Schawarz FSEM 30</w:t>
            </w:r>
          </w:p>
        </w:tc>
        <w:tc>
          <w:tcPr>
            <w:tcW w:w="2214" w:type="dxa"/>
          </w:tcPr>
          <w:p w:rsidR="00000000" w:rsidRDefault="00821145">
            <w:pPr>
              <w:pStyle w:val="Heading3"/>
            </w:pPr>
            <w:r>
              <w:t>30 Hz to 26.5 GHz</w:t>
            </w:r>
          </w:p>
        </w:tc>
        <w:tc>
          <w:tcPr>
            <w:tcW w:w="2214" w:type="dxa"/>
          </w:tcPr>
          <w:p w:rsidR="00000000" w:rsidRDefault="00821145">
            <w:pPr>
              <w:rPr>
                <w:sz w:val="24"/>
              </w:rPr>
            </w:pPr>
            <w:r>
              <w:rPr>
                <w:sz w:val="24"/>
              </w:rPr>
              <w:t>Ring Oscillator Measurements</w:t>
            </w:r>
          </w:p>
        </w:tc>
      </w:tr>
      <w:tr w:rsidR="00000000">
        <w:tblPrEx>
          <w:tblCellMar>
            <w:top w:w="0" w:type="dxa"/>
            <w:bottom w:w="0" w:type="dxa"/>
          </w:tblCellMar>
        </w:tblPrEx>
        <w:tc>
          <w:tcPr>
            <w:tcW w:w="2088" w:type="dxa"/>
          </w:tcPr>
          <w:p w:rsidR="00000000" w:rsidRDefault="00821145">
            <w:pPr>
              <w:pStyle w:val="Heading3"/>
            </w:pPr>
            <w:r>
              <w:t>Spectrum Analyzer</w:t>
            </w:r>
          </w:p>
        </w:tc>
        <w:tc>
          <w:tcPr>
            <w:tcW w:w="2340" w:type="dxa"/>
          </w:tcPr>
          <w:p w:rsidR="00000000" w:rsidRDefault="00821145">
            <w:pPr>
              <w:rPr>
                <w:sz w:val="24"/>
              </w:rPr>
            </w:pPr>
            <w:r>
              <w:rPr>
                <w:sz w:val="24"/>
              </w:rPr>
              <w:t>HP 8563</w:t>
            </w:r>
          </w:p>
        </w:tc>
        <w:tc>
          <w:tcPr>
            <w:tcW w:w="2214" w:type="dxa"/>
          </w:tcPr>
          <w:p w:rsidR="00000000" w:rsidRDefault="00821145">
            <w:pPr>
              <w:rPr>
                <w:sz w:val="24"/>
              </w:rPr>
            </w:pPr>
            <w:r>
              <w:rPr>
                <w:sz w:val="24"/>
              </w:rPr>
              <w:t>30 Hz to 26.5 GHz</w:t>
            </w:r>
          </w:p>
        </w:tc>
        <w:tc>
          <w:tcPr>
            <w:tcW w:w="2214" w:type="dxa"/>
          </w:tcPr>
          <w:p w:rsidR="00000000" w:rsidRDefault="00821145">
            <w:pPr>
              <w:rPr>
                <w:sz w:val="24"/>
              </w:rPr>
            </w:pPr>
            <w:r>
              <w:rPr>
                <w:sz w:val="24"/>
              </w:rPr>
              <w:t>Ring Oscillator M</w:t>
            </w:r>
            <w:r>
              <w:rPr>
                <w:sz w:val="24"/>
              </w:rPr>
              <w:t>easurements</w:t>
            </w:r>
          </w:p>
        </w:tc>
      </w:tr>
      <w:tr w:rsidR="00000000">
        <w:tblPrEx>
          <w:tblCellMar>
            <w:top w:w="0" w:type="dxa"/>
            <w:bottom w:w="0" w:type="dxa"/>
          </w:tblCellMar>
        </w:tblPrEx>
        <w:tc>
          <w:tcPr>
            <w:tcW w:w="2088" w:type="dxa"/>
          </w:tcPr>
          <w:p w:rsidR="00000000" w:rsidRDefault="00821145">
            <w:pPr>
              <w:pStyle w:val="Heading3"/>
            </w:pPr>
            <w:r>
              <w:t>Power Supply</w:t>
            </w:r>
          </w:p>
        </w:tc>
        <w:tc>
          <w:tcPr>
            <w:tcW w:w="2340" w:type="dxa"/>
          </w:tcPr>
          <w:p w:rsidR="00000000" w:rsidRDefault="00821145">
            <w:pPr>
              <w:rPr>
                <w:sz w:val="24"/>
              </w:rPr>
            </w:pPr>
            <w:r>
              <w:rPr>
                <w:sz w:val="24"/>
              </w:rPr>
              <w:t>Agilent E3631A</w:t>
            </w:r>
          </w:p>
        </w:tc>
        <w:tc>
          <w:tcPr>
            <w:tcW w:w="2214" w:type="dxa"/>
          </w:tcPr>
          <w:p w:rsidR="00000000" w:rsidRDefault="00821145">
            <w:pPr>
              <w:rPr>
                <w:sz w:val="24"/>
              </w:rPr>
            </w:pPr>
            <w:r>
              <w:rPr>
                <w:sz w:val="24"/>
              </w:rPr>
              <w:t>3 Channel DC</w:t>
            </w:r>
          </w:p>
        </w:tc>
        <w:tc>
          <w:tcPr>
            <w:tcW w:w="2214" w:type="dxa"/>
          </w:tcPr>
          <w:p w:rsidR="00000000" w:rsidRDefault="00821145">
            <w:pPr>
              <w:rPr>
                <w:sz w:val="24"/>
              </w:rPr>
            </w:pPr>
            <w:r>
              <w:rPr>
                <w:sz w:val="24"/>
              </w:rPr>
              <w:t>Power, Programming</w:t>
            </w:r>
          </w:p>
        </w:tc>
      </w:tr>
      <w:tr w:rsidR="00000000">
        <w:tblPrEx>
          <w:tblCellMar>
            <w:top w:w="0" w:type="dxa"/>
            <w:bottom w:w="0" w:type="dxa"/>
          </w:tblCellMar>
        </w:tblPrEx>
        <w:tc>
          <w:tcPr>
            <w:tcW w:w="2088" w:type="dxa"/>
          </w:tcPr>
          <w:p w:rsidR="00000000" w:rsidRDefault="00821145">
            <w:pPr>
              <w:rPr>
                <w:sz w:val="24"/>
              </w:rPr>
            </w:pPr>
            <w:r>
              <w:rPr>
                <w:sz w:val="24"/>
              </w:rPr>
              <w:t>10 Channel RF Probes</w:t>
            </w:r>
          </w:p>
        </w:tc>
        <w:tc>
          <w:tcPr>
            <w:tcW w:w="2340" w:type="dxa"/>
          </w:tcPr>
          <w:p w:rsidR="00000000" w:rsidRDefault="00821145">
            <w:pPr>
              <w:rPr>
                <w:sz w:val="24"/>
              </w:rPr>
            </w:pPr>
            <w:r>
              <w:rPr>
                <w:sz w:val="24"/>
              </w:rPr>
              <w:t>GGB</w:t>
            </w:r>
          </w:p>
        </w:tc>
        <w:tc>
          <w:tcPr>
            <w:tcW w:w="2214" w:type="dxa"/>
          </w:tcPr>
          <w:p w:rsidR="00000000" w:rsidRDefault="00821145">
            <w:pPr>
              <w:rPr>
                <w:sz w:val="24"/>
              </w:rPr>
            </w:pPr>
            <w:r>
              <w:rPr>
                <w:sz w:val="24"/>
              </w:rPr>
              <w:t>High Speed Signal</w:t>
            </w:r>
          </w:p>
        </w:tc>
        <w:tc>
          <w:tcPr>
            <w:tcW w:w="2214" w:type="dxa"/>
          </w:tcPr>
          <w:p w:rsidR="00000000" w:rsidRDefault="00821145">
            <w:pPr>
              <w:rPr>
                <w:sz w:val="24"/>
              </w:rPr>
            </w:pPr>
            <w:r>
              <w:rPr>
                <w:sz w:val="24"/>
              </w:rPr>
              <w:t>Measure CLB outputs</w:t>
            </w:r>
          </w:p>
        </w:tc>
      </w:tr>
      <w:tr w:rsidR="00000000">
        <w:tblPrEx>
          <w:tblCellMar>
            <w:top w:w="0" w:type="dxa"/>
            <w:bottom w:w="0" w:type="dxa"/>
          </w:tblCellMar>
        </w:tblPrEx>
        <w:tc>
          <w:tcPr>
            <w:tcW w:w="2088" w:type="dxa"/>
          </w:tcPr>
          <w:p w:rsidR="00000000" w:rsidRDefault="00821145">
            <w:pPr>
              <w:rPr>
                <w:sz w:val="24"/>
              </w:rPr>
            </w:pPr>
            <w:r>
              <w:rPr>
                <w:sz w:val="24"/>
              </w:rPr>
              <w:t>12, 26 Channel DC Probes</w:t>
            </w:r>
          </w:p>
        </w:tc>
        <w:tc>
          <w:tcPr>
            <w:tcW w:w="2340" w:type="dxa"/>
          </w:tcPr>
          <w:p w:rsidR="00000000" w:rsidRDefault="00821145">
            <w:pPr>
              <w:rPr>
                <w:sz w:val="24"/>
              </w:rPr>
            </w:pPr>
            <w:r>
              <w:rPr>
                <w:sz w:val="24"/>
              </w:rPr>
              <w:t>GGB</w:t>
            </w:r>
          </w:p>
        </w:tc>
        <w:tc>
          <w:tcPr>
            <w:tcW w:w="2214" w:type="dxa"/>
          </w:tcPr>
          <w:p w:rsidR="00000000" w:rsidRDefault="00821145">
            <w:pPr>
              <w:rPr>
                <w:sz w:val="24"/>
              </w:rPr>
            </w:pPr>
            <w:r>
              <w:rPr>
                <w:sz w:val="24"/>
              </w:rPr>
              <w:t>Slow Speed Signals</w:t>
            </w:r>
          </w:p>
        </w:tc>
        <w:tc>
          <w:tcPr>
            <w:tcW w:w="2214" w:type="dxa"/>
          </w:tcPr>
          <w:p w:rsidR="00000000" w:rsidRDefault="00821145">
            <w:pPr>
              <w:rPr>
                <w:sz w:val="24"/>
              </w:rPr>
            </w:pPr>
            <w:r>
              <w:rPr>
                <w:sz w:val="24"/>
              </w:rPr>
              <w:t>Programming and Selection</w:t>
            </w:r>
          </w:p>
        </w:tc>
      </w:tr>
      <w:tr w:rsidR="00000000">
        <w:tblPrEx>
          <w:tblCellMar>
            <w:top w:w="0" w:type="dxa"/>
            <w:bottom w:w="0" w:type="dxa"/>
          </w:tblCellMar>
        </w:tblPrEx>
        <w:tc>
          <w:tcPr>
            <w:tcW w:w="2088" w:type="dxa"/>
          </w:tcPr>
          <w:p w:rsidR="00000000" w:rsidRDefault="00821145">
            <w:pPr>
              <w:rPr>
                <w:sz w:val="24"/>
              </w:rPr>
            </w:pPr>
            <w:r>
              <w:rPr>
                <w:sz w:val="24"/>
              </w:rPr>
              <w:t>GPIB</w:t>
            </w:r>
          </w:p>
        </w:tc>
        <w:tc>
          <w:tcPr>
            <w:tcW w:w="2340" w:type="dxa"/>
          </w:tcPr>
          <w:p w:rsidR="00000000" w:rsidRDefault="00821145">
            <w:pPr>
              <w:rPr>
                <w:sz w:val="24"/>
              </w:rPr>
            </w:pPr>
          </w:p>
        </w:tc>
        <w:tc>
          <w:tcPr>
            <w:tcW w:w="2214" w:type="dxa"/>
          </w:tcPr>
          <w:p w:rsidR="00000000" w:rsidRDefault="00821145">
            <w:pPr>
              <w:rPr>
                <w:sz w:val="24"/>
              </w:rPr>
            </w:pPr>
            <w:r>
              <w:rPr>
                <w:sz w:val="24"/>
              </w:rPr>
              <w:t>Interface with Tektronix 11801C</w:t>
            </w:r>
          </w:p>
        </w:tc>
        <w:tc>
          <w:tcPr>
            <w:tcW w:w="2214" w:type="dxa"/>
          </w:tcPr>
          <w:p w:rsidR="00000000" w:rsidRDefault="00821145">
            <w:pPr>
              <w:rPr>
                <w:sz w:val="24"/>
              </w:rPr>
            </w:pPr>
            <w:r>
              <w:rPr>
                <w:sz w:val="24"/>
              </w:rPr>
              <w:t>Scree</w:t>
            </w:r>
            <w:r>
              <w:rPr>
                <w:sz w:val="24"/>
              </w:rPr>
              <w:t>n Capture of Waveforms</w:t>
            </w:r>
          </w:p>
        </w:tc>
      </w:tr>
    </w:tbl>
    <w:p w:rsidR="00000000" w:rsidRDefault="00821145">
      <w:pPr>
        <w:pStyle w:val="Heading3"/>
        <w:rPr>
          <w:b/>
          <w:sz w:val="28"/>
        </w:rPr>
      </w:pPr>
    </w:p>
    <w:p w:rsidR="00000000" w:rsidRDefault="00821145"/>
    <w:p w:rsidR="00000000" w:rsidRDefault="00821145"/>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52"/>
        <w:gridCol w:w="4716"/>
      </w:tblGrid>
      <w:tr w:rsidR="00000000">
        <w:tblPrEx>
          <w:tblCellMar>
            <w:top w:w="0" w:type="dxa"/>
            <w:bottom w:w="0" w:type="dxa"/>
          </w:tblCellMar>
        </w:tblPrEx>
        <w:tc>
          <w:tcPr>
            <w:tcW w:w="2952" w:type="dxa"/>
          </w:tcPr>
          <w:p w:rsidR="00000000" w:rsidRDefault="00821145">
            <w:pPr>
              <w:pStyle w:val="Date"/>
              <w:jc w:val="center"/>
              <w:rPr>
                <w:b/>
                <w:sz w:val="24"/>
              </w:rPr>
            </w:pPr>
            <w:r>
              <w:rPr>
                <w:b/>
                <w:sz w:val="24"/>
              </w:rPr>
              <w:t>Software Title</w:t>
            </w:r>
          </w:p>
        </w:tc>
        <w:tc>
          <w:tcPr>
            <w:tcW w:w="4716" w:type="dxa"/>
          </w:tcPr>
          <w:p w:rsidR="00000000" w:rsidRDefault="00821145">
            <w:pPr>
              <w:pStyle w:val="Date"/>
              <w:jc w:val="center"/>
              <w:rPr>
                <w:b/>
                <w:sz w:val="24"/>
              </w:rPr>
            </w:pPr>
            <w:r>
              <w:rPr>
                <w:b/>
                <w:sz w:val="24"/>
              </w:rPr>
              <w:t>Usages</w:t>
            </w:r>
          </w:p>
        </w:tc>
      </w:tr>
      <w:tr w:rsidR="00000000">
        <w:tblPrEx>
          <w:tblCellMar>
            <w:top w:w="0" w:type="dxa"/>
            <w:bottom w:w="0" w:type="dxa"/>
          </w:tblCellMar>
        </w:tblPrEx>
        <w:tc>
          <w:tcPr>
            <w:tcW w:w="2952" w:type="dxa"/>
          </w:tcPr>
          <w:p w:rsidR="00000000" w:rsidRDefault="00821145">
            <w:pPr>
              <w:pStyle w:val="Date"/>
              <w:rPr>
                <w:sz w:val="24"/>
              </w:rPr>
            </w:pPr>
            <w:r>
              <w:rPr>
                <w:sz w:val="24"/>
              </w:rPr>
              <w:t>Labview</w:t>
            </w:r>
          </w:p>
        </w:tc>
        <w:tc>
          <w:tcPr>
            <w:tcW w:w="4716" w:type="dxa"/>
          </w:tcPr>
          <w:p w:rsidR="00000000" w:rsidRDefault="00821145">
            <w:pPr>
              <w:pStyle w:val="Date"/>
              <w:rPr>
                <w:sz w:val="24"/>
              </w:rPr>
            </w:pPr>
            <w:r>
              <w:rPr>
                <w:sz w:val="24"/>
              </w:rPr>
              <w:t>Screen Capture of Waveforms</w:t>
            </w:r>
          </w:p>
        </w:tc>
      </w:tr>
      <w:tr w:rsidR="00000000">
        <w:tblPrEx>
          <w:tblCellMar>
            <w:top w:w="0" w:type="dxa"/>
            <w:bottom w:w="0" w:type="dxa"/>
          </w:tblCellMar>
        </w:tblPrEx>
        <w:tc>
          <w:tcPr>
            <w:tcW w:w="2952" w:type="dxa"/>
          </w:tcPr>
          <w:p w:rsidR="00000000" w:rsidRDefault="00821145">
            <w:pPr>
              <w:pStyle w:val="Date"/>
              <w:rPr>
                <w:sz w:val="24"/>
              </w:rPr>
            </w:pPr>
            <w:r>
              <w:rPr>
                <w:sz w:val="24"/>
              </w:rPr>
              <w:t>Cadence 4.4.3</w:t>
            </w:r>
          </w:p>
        </w:tc>
        <w:tc>
          <w:tcPr>
            <w:tcW w:w="4716" w:type="dxa"/>
          </w:tcPr>
          <w:p w:rsidR="00000000" w:rsidRDefault="00821145">
            <w:pPr>
              <w:pStyle w:val="Date"/>
              <w:rPr>
                <w:sz w:val="24"/>
              </w:rPr>
            </w:pPr>
            <w:r>
              <w:rPr>
                <w:sz w:val="24"/>
              </w:rPr>
              <w:t>Schematic Drawing, Layout, Extraction</w:t>
            </w:r>
          </w:p>
        </w:tc>
      </w:tr>
      <w:tr w:rsidR="00000000">
        <w:tblPrEx>
          <w:tblCellMar>
            <w:top w:w="0" w:type="dxa"/>
            <w:bottom w:w="0" w:type="dxa"/>
          </w:tblCellMar>
        </w:tblPrEx>
        <w:tc>
          <w:tcPr>
            <w:tcW w:w="2952" w:type="dxa"/>
          </w:tcPr>
          <w:p w:rsidR="00000000" w:rsidRDefault="00821145">
            <w:pPr>
              <w:pStyle w:val="Date"/>
              <w:rPr>
                <w:sz w:val="24"/>
              </w:rPr>
            </w:pPr>
            <w:r>
              <w:rPr>
                <w:sz w:val="24"/>
              </w:rPr>
              <w:t>HSPICE</w:t>
            </w:r>
          </w:p>
        </w:tc>
        <w:tc>
          <w:tcPr>
            <w:tcW w:w="4716" w:type="dxa"/>
          </w:tcPr>
          <w:p w:rsidR="00000000" w:rsidRDefault="00821145">
            <w:pPr>
              <w:pStyle w:val="Date"/>
              <w:rPr>
                <w:sz w:val="24"/>
              </w:rPr>
            </w:pPr>
            <w:r>
              <w:rPr>
                <w:sz w:val="24"/>
              </w:rPr>
              <w:t>Transistor Level Simulations</w:t>
            </w:r>
          </w:p>
        </w:tc>
      </w:tr>
      <w:tr w:rsidR="00000000">
        <w:tblPrEx>
          <w:tblCellMar>
            <w:top w:w="0" w:type="dxa"/>
            <w:bottom w:w="0" w:type="dxa"/>
          </w:tblCellMar>
        </w:tblPrEx>
        <w:tc>
          <w:tcPr>
            <w:tcW w:w="2952" w:type="dxa"/>
          </w:tcPr>
          <w:p w:rsidR="00000000" w:rsidRDefault="00821145">
            <w:pPr>
              <w:pStyle w:val="Date"/>
              <w:rPr>
                <w:sz w:val="24"/>
              </w:rPr>
            </w:pPr>
            <w:r>
              <w:rPr>
                <w:sz w:val="24"/>
              </w:rPr>
              <w:t>SPECTRE</w:t>
            </w:r>
          </w:p>
        </w:tc>
        <w:tc>
          <w:tcPr>
            <w:tcW w:w="4716" w:type="dxa"/>
          </w:tcPr>
          <w:p w:rsidR="00000000" w:rsidRDefault="00821145">
            <w:pPr>
              <w:pStyle w:val="Date"/>
              <w:rPr>
                <w:sz w:val="24"/>
              </w:rPr>
            </w:pPr>
            <w:r>
              <w:rPr>
                <w:sz w:val="24"/>
              </w:rPr>
              <w:t>Circuit Level Simulations</w:t>
            </w:r>
          </w:p>
        </w:tc>
      </w:tr>
      <w:tr w:rsidR="00000000">
        <w:tblPrEx>
          <w:tblCellMar>
            <w:top w:w="0" w:type="dxa"/>
            <w:bottom w:w="0" w:type="dxa"/>
          </w:tblCellMar>
        </w:tblPrEx>
        <w:tc>
          <w:tcPr>
            <w:tcW w:w="2952" w:type="dxa"/>
          </w:tcPr>
          <w:p w:rsidR="00000000" w:rsidRDefault="00821145">
            <w:pPr>
              <w:pStyle w:val="Date"/>
              <w:rPr>
                <w:sz w:val="24"/>
              </w:rPr>
            </w:pPr>
            <w:r>
              <w:rPr>
                <w:sz w:val="24"/>
              </w:rPr>
              <w:t>Awaves</w:t>
            </w:r>
          </w:p>
        </w:tc>
        <w:tc>
          <w:tcPr>
            <w:tcW w:w="4716" w:type="dxa"/>
          </w:tcPr>
          <w:p w:rsidR="00000000" w:rsidRDefault="00821145">
            <w:pPr>
              <w:pStyle w:val="Date"/>
              <w:rPr>
                <w:sz w:val="24"/>
              </w:rPr>
            </w:pPr>
            <w:r>
              <w:rPr>
                <w:sz w:val="24"/>
              </w:rPr>
              <w:t>Waveform viewer of HSPICE output</w:t>
            </w:r>
          </w:p>
        </w:tc>
      </w:tr>
      <w:tr w:rsidR="00000000">
        <w:tblPrEx>
          <w:tblCellMar>
            <w:top w:w="0" w:type="dxa"/>
            <w:bottom w:w="0" w:type="dxa"/>
          </w:tblCellMar>
        </w:tblPrEx>
        <w:tc>
          <w:tcPr>
            <w:tcW w:w="2952" w:type="dxa"/>
          </w:tcPr>
          <w:p w:rsidR="00000000" w:rsidRDefault="00821145">
            <w:pPr>
              <w:pStyle w:val="Date"/>
              <w:rPr>
                <w:sz w:val="24"/>
              </w:rPr>
            </w:pPr>
            <w:r>
              <w:rPr>
                <w:sz w:val="24"/>
              </w:rPr>
              <w:t>Wor</w:t>
            </w:r>
            <w:r>
              <w:rPr>
                <w:sz w:val="24"/>
              </w:rPr>
              <w:t>d/PowerPoint</w:t>
            </w:r>
          </w:p>
        </w:tc>
        <w:tc>
          <w:tcPr>
            <w:tcW w:w="4716" w:type="dxa"/>
          </w:tcPr>
          <w:p w:rsidR="00000000" w:rsidRDefault="00821145">
            <w:pPr>
              <w:pStyle w:val="Date"/>
              <w:rPr>
                <w:sz w:val="24"/>
              </w:rPr>
            </w:pPr>
            <w:r>
              <w:rPr>
                <w:sz w:val="24"/>
              </w:rPr>
              <w:t>Presentations, Documents</w:t>
            </w:r>
          </w:p>
        </w:tc>
      </w:tr>
      <w:tr w:rsidR="00000000">
        <w:tblPrEx>
          <w:tblCellMar>
            <w:top w:w="0" w:type="dxa"/>
            <w:bottom w:w="0" w:type="dxa"/>
          </w:tblCellMar>
        </w:tblPrEx>
        <w:tc>
          <w:tcPr>
            <w:tcW w:w="2952" w:type="dxa"/>
          </w:tcPr>
          <w:p w:rsidR="00000000" w:rsidRDefault="00821145">
            <w:pPr>
              <w:pStyle w:val="Date"/>
              <w:rPr>
                <w:sz w:val="24"/>
              </w:rPr>
            </w:pPr>
            <w:r>
              <w:rPr>
                <w:sz w:val="24"/>
              </w:rPr>
              <w:t>XV</w:t>
            </w:r>
          </w:p>
        </w:tc>
        <w:tc>
          <w:tcPr>
            <w:tcW w:w="4716" w:type="dxa"/>
          </w:tcPr>
          <w:p w:rsidR="00000000" w:rsidRDefault="00821145">
            <w:pPr>
              <w:pStyle w:val="Date"/>
              <w:rPr>
                <w:sz w:val="24"/>
              </w:rPr>
            </w:pPr>
            <w:r>
              <w:rPr>
                <w:sz w:val="24"/>
              </w:rPr>
              <w:t>Unix Screen Capture, Color Customization</w:t>
            </w:r>
          </w:p>
        </w:tc>
      </w:tr>
      <w:tr w:rsidR="00000000">
        <w:tblPrEx>
          <w:tblCellMar>
            <w:top w:w="0" w:type="dxa"/>
            <w:bottom w:w="0" w:type="dxa"/>
          </w:tblCellMar>
        </w:tblPrEx>
        <w:tc>
          <w:tcPr>
            <w:tcW w:w="2952" w:type="dxa"/>
          </w:tcPr>
          <w:p w:rsidR="00000000" w:rsidRDefault="00821145">
            <w:pPr>
              <w:pStyle w:val="Date"/>
              <w:rPr>
                <w:sz w:val="24"/>
              </w:rPr>
            </w:pPr>
            <w:r>
              <w:rPr>
                <w:sz w:val="24"/>
              </w:rPr>
              <w:t>Hotworks Development System</w:t>
            </w:r>
          </w:p>
        </w:tc>
        <w:tc>
          <w:tcPr>
            <w:tcW w:w="4716" w:type="dxa"/>
          </w:tcPr>
          <w:p w:rsidR="00000000" w:rsidRDefault="00821145">
            <w:pPr>
              <w:pStyle w:val="Date"/>
              <w:rPr>
                <w:sz w:val="24"/>
              </w:rPr>
            </w:pPr>
            <w:r>
              <w:rPr>
                <w:sz w:val="24"/>
              </w:rPr>
              <w:t>XC6200 Programming Interface</w:t>
            </w:r>
          </w:p>
        </w:tc>
      </w:tr>
      <w:tr w:rsidR="00000000">
        <w:tblPrEx>
          <w:tblCellMar>
            <w:top w:w="0" w:type="dxa"/>
            <w:bottom w:w="0" w:type="dxa"/>
          </w:tblCellMar>
        </w:tblPrEx>
        <w:tc>
          <w:tcPr>
            <w:tcW w:w="2952" w:type="dxa"/>
          </w:tcPr>
          <w:p w:rsidR="00000000" w:rsidRDefault="00821145">
            <w:pPr>
              <w:pStyle w:val="Date"/>
              <w:rPr>
                <w:sz w:val="24"/>
              </w:rPr>
            </w:pPr>
            <w:r>
              <w:rPr>
                <w:sz w:val="24"/>
              </w:rPr>
              <w:t>Xilinx Foundation Series</w:t>
            </w:r>
          </w:p>
        </w:tc>
        <w:tc>
          <w:tcPr>
            <w:tcW w:w="4716" w:type="dxa"/>
          </w:tcPr>
          <w:p w:rsidR="00000000" w:rsidRDefault="00821145">
            <w:pPr>
              <w:pStyle w:val="Date"/>
              <w:rPr>
                <w:sz w:val="24"/>
              </w:rPr>
            </w:pPr>
            <w:r>
              <w:rPr>
                <w:sz w:val="24"/>
              </w:rPr>
              <w:t>Xilinx FPGA programming/simulation tool</w:t>
            </w:r>
          </w:p>
        </w:tc>
      </w:tr>
      <w:tr w:rsidR="00000000">
        <w:tblPrEx>
          <w:tblCellMar>
            <w:top w:w="0" w:type="dxa"/>
            <w:bottom w:w="0" w:type="dxa"/>
          </w:tblCellMar>
        </w:tblPrEx>
        <w:tc>
          <w:tcPr>
            <w:tcW w:w="2952" w:type="dxa"/>
          </w:tcPr>
          <w:p w:rsidR="00000000" w:rsidRDefault="00821145">
            <w:pPr>
              <w:pStyle w:val="Date"/>
              <w:rPr>
                <w:sz w:val="24"/>
              </w:rPr>
            </w:pPr>
            <w:r>
              <w:rPr>
                <w:sz w:val="24"/>
              </w:rPr>
              <w:t>QuickCap</w:t>
            </w:r>
          </w:p>
        </w:tc>
        <w:tc>
          <w:tcPr>
            <w:tcW w:w="4716" w:type="dxa"/>
          </w:tcPr>
          <w:p w:rsidR="00000000" w:rsidRDefault="00821145">
            <w:pPr>
              <w:pStyle w:val="Date"/>
              <w:rPr>
                <w:sz w:val="24"/>
              </w:rPr>
            </w:pPr>
            <w:r>
              <w:rPr>
                <w:sz w:val="24"/>
              </w:rPr>
              <w:t>3-D Capacitance Modeler</w:t>
            </w:r>
          </w:p>
        </w:tc>
      </w:tr>
    </w:tbl>
    <w:p w:rsidR="00000000" w:rsidRDefault="00821145">
      <w:pPr>
        <w:pStyle w:val="Date"/>
      </w:pPr>
    </w:p>
    <w:p w:rsidR="00000000" w:rsidRDefault="00821145">
      <w:pPr>
        <w:pStyle w:val="Heading1"/>
        <w:jc w:val="center"/>
        <w:rPr>
          <w:sz w:val="40"/>
        </w:rPr>
      </w:pPr>
      <w:r>
        <w:br w:type="page"/>
      </w:r>
      <w:bookmarkStart w:id="325" w:name="_Toc506790277"/>
      <w:bookmarkStart w:id="326" w:name="_Toc507488200"/>
      <w:bookmarkStart w:id="327" w:name="_Toc507489119"/>
      <w:bookmarkStart w:id="328" w:name="_Toc507833260"/>
      <w:bookmarkStart w:id="329" w:name="_Toc509375009"/>
      <w:bookmarkStart w:id="330" w:name="_Toc510246667"/>
      <w:bookmarkStart w:id="331" w:name="_Toc510253921"/>
      <w:bookmarkStart w:id="332" w:name="_Toc510710786"/>
      <w:bookmarkStart w:id="333" w:name="_Toc510765053"/>
      <w:bookmarkStart w:id="334" w:name="_Toc512164812"/>
      <w:bookmarkStart w:id="335" w:name="_Toc512233201"/>
      <w:r>
        <w:rPr>
          <w:sz w:val="40"/>
        </w:rPr>
        <w:lastRenderedPageBreak/>
        <w:t>Appendix D</w:t>
      </w:r>
      <w:bookmarkEnd w:id="325"/>
      <w:bookmarkEnd w:id="326"/>
      <w:bookmarkEnd w:id="327"/>
      <w:bookmarkEnd w:id="328"/>
      <w:bookmarkEnd w:id="329"/>
      <w:bookmarkEnd w:id="330"/>
      <w:bookmarkEnd w:id="331"/>
      <w:bookmarkEnd w:id="332"/>
      <w:bookmarkEnd w:id="333"/>
      <w:bookmarkEnd w:id="334"/>
      <w:bookmarkEnd w:id="335"/>
    </w:p>
    <w:p w:rsidR="00000000" w:rsidRDefault="00AB283A">
      <w:pPr>
        <w:pStyle w:val="Heading1"/>
        <w:jc w:val="center"/>
        <w:rPr>
          <w:sz w:val="44"/>
        </w:rPr>
      </w:pPr>
      <w:bookmarkStart w:id="336" w:name="_Toc512233202"/>
      <w:r>
        <w:rPr>
          <w:b w:val="0"/>
          <w:noProof/>
          <w:sz w:val="44"/>
        </w:rPr>
        <mc:AlternateContent>
          <mc:Choice Requires="wps">
            <w:drawing>
              <wp:anchor distT="0" distB="0" distL="114300" distR="114300" simplePos="0" relativeHeight="251670016" behindDoc="0" locked="0" layoutInCell="0" allowOverlap="1">
                <wp:simplePos x="0" y="0"/>
                <wp:positionH relativeFrom="column">
                  <wp:posOffset>5080</wp:posOffset>
                </wp:positionH>
                <wp:positionV relativeFrom="paragraph">
                  <wp:posOffset>-87630</wp:posOffset>
                </wp:positionV>
                <wp:extent cx="5577840" cy="0"/>
                <wp:effectExtent l="0" t="0" r="0" b="0"/>
                <wp:wrapNone/>
                <wp:docPr id="15" name="Line 4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77840"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36" o:spid="_x0000_s1026" style="position:absolute;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pt,-6.9pt" to="439.6pt,-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" o:allowincell="f" strokeweight="3pt"/>
            </w:pict>
          </mc:Fallback>
        </mc:AlternateContent>
      </w:r>
      <w:r w:rsidR="00821145">
        <w:rPr>
          <w:sz w:val="40"/>
        </w:rPr>
        <w:t>CMOS-Bipolar Tree Design</w:t>
      </w:r>
      <w:bookmarkEnd w:id="336"/>
    </w:p>
    <w:p w:rsidR="00000000" w:rsidRDefault="00821145">
      <w:pPr>
        <w:pStyle w:val="Date"/>
      </w:pPr>
    </w:p>
    <w:p w:rsidR="00000000" w:rsidRDefault="00AB283A">
      <w:pPr>
        <w:rPr>
          <w:sz w:val="24"/>
        </w:rPr>
      </w:pPr>
      <w:r>
        <w:rPr>
          <w:noProof/>
        </w:rPr>
        <w:drawing>
          <wp:inline distT="0" distB="0" distL="0" distR="0">
            <wp:extent cx="5486400" cy="2298700"/>
            <wp:effectExtent l="0" t="0" r="0" b="6350"/>
            <wp:docPr id="101" name="Picture 101" descr="nfetcurve.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nfetcurve.wmf"/>
                    <pic:cNvPicPr>
                      <a:picLocks noChangeAspect="1" noChangeArrowheads="1"/>
                    </pic:cNvPicPr>
                  </pic:nvPicPr>
                  <pic:blipFill>
                    <a:blip r:embed="rId139" cstate="print">
                      <a:extLst>
                        <a:ext uri="{28A0092B-C50C-407E-A947-70E740481C1C}">
                          <a14:useLocalDpi xmlns:a14="http://schemas.microsoft.com/office/drawing/2010/main" val="0"/>
                        </a:ext>
                      </a:extLst>
                    </a:blip>
                    <a:srcRect t="22667" b="21333"/>
                    <a:stretch>
                      <a:fillRect/>
                    </a:stretch>
                  </pic:blipFill>
                  <pic:spPr bwMode="auto">
                    <a:xfrm>
                      <a:off x="0" y="0"/>
                      <a:ext cx="5486400" cy="2298700"/>
                    </a:xfrm>
                    <a:prstGeom prst="rect">
                      <a:avLst/>
                    </a:prstGeom>
                    <a:noFill/>
                    <a:ln>
                      <a:noFill/>
                    </a:ln>
                  </pic:spPr>
                </pic:pic>
              </a:graphicData>
            </a:graphic>
          </wp:inline>
        </w:drawing>
      </w:r>
      <w:r w:rsidR="00821145">
        <w:rPr>
          <w:sz w:val="24"/>
        </w:rPr>
        <w:t>I</w:t>
      </w:r>
      <w:r w:rsidR="00821145">
        <w:rPr>
          <w:sz w:val="24"/>
          <w:vertAlign w:val="subscript"/>
        </w:rPr>
        <w:t xml:space="preserve">d </w:t>
      </w:r>
      <w:r w:rsidR="00821145">
        <w:rPr>
          <w:sz w:val="24"/>
        </w:rPr>
        <w:t>vs V</w:t>
      </w:r>
      <w:r w:rsidR="00821145">
        <w:rPr>
          <w:sz w:val="24"/>
          <w:vertAlign w:val="subscript"/>
        </w:rPr>
        <w:t>ds</w:t>
      </w:r>
      <w:r w:rsidR="00821145">
        <w:rPr>
          <w:sz w:val="24"/>
        </w:rPr>
        <w:t xml:space="preserve"> for gate biases at V</w:t>
      </w:r>
      <w:r w:rsidR="00821145">
        <w:rPr>
          <w:sz w:val="24"/>
          <w:vertAlign w:val="subscript"/>
        </w:rPr>
        <w:t>bs</w:t>
      </w:r>
      <w:r w:rsidR="00821145">
        <w:rPr>
          <w:sz w:val="24"/>
        </w:rPr>
        <w:t>=0 for NFET</w:t>
      </w:r>
    </w:p>
    <w:p w:rsidR="00000000" w:rsidRDefault="00821145">
      <w:pPr>
        <w:rPr>
          <w:sz w:val="24"/>
        </w:rPr>
      </w:pPr>
      <w:r>
        <w:rPr>
          <w:sz w:val="24"/>
        </w:rPr>
        <w:t>V</w:t>
      </w:r>
      <w:r>
        <w:rPr>
          <w:sz w:val="24"/>
          <w:vertAlign w:val="subscript"/>
        </w:rPr>
        <w:t>GS</w:t>
      </w:r>
      <w:r>
        <w:rPr>
          <w:sz w:val="24"/>
        </w:rPr>
        <w:t xml:space="preserve"> start 1.15 V</w:t>
      </w:r>
    </w:p>
    <w:p w:rsidR="00000000" w:rsidRDefault="00821145">
      <w:pPr>
        <w:rPr>
          <w:sz w:val="24"/>
        </w:rPr>
      </w:pPr>
      <w:r>
        <w:rPr>
          <w:sz w:val="24"/>
        </w:rPr>
        <w:t>V</w:t>
      </w:r>
      <w:r>
        <w:rPr>
          <w:sz w:val="24"/>
          <w:vertAlign w:val="subscript"/>
        </w:rPr>
        <w:t>GS</w:t>
      </w:r>
      <w:r>
        <w:rPr>
          <w:sz w:val="24"/>
        </w:rPr>
        <w:t xml:space="preserve"> step 0.613V</w:t>
      </w:r>
    </w:p>
    <w:p w:rsidR="00000000" w:rsidRDefault="00821145">
      <w:pPr>
        <w:rPr>
          <w:sz w:val="24"/>
        </w:rPr>
      </w:pPr>
    </w:p>
    <w:p w:rsidR="00000000" w:rsidRDefault="00821145">
      <w:pPr>
        <w:rPr>
          <w:sz w:val="24"/>
        </w:rPr>
      </w:pPr>
      <w:r>
        <w:rPr>
          <w:sz w:val="24"/>
        </w:rPr>
        <w:t>Desired I</w:t>
      </w:r>
      <w:r>
        <w:rPr>
          <w:sz w:val="24"/>
          <w:vertAlign w:val="subscript"/>
        </w:rPr>
        <w:t>ds</w:t>
      </w:r>
      <w:r>
        <w:rPr>
          <w:sz w:val="24"/>
        </w:rPr>
        <w:t>=0.7mA</w:t>
      </w:r>
    </w:p>
    <w:p w:rsidR="00000000" w:rsidRDefault="00821145">
      <w:pPr>
        <w:rPr>
          <w:sz w:val="24"/>
        </w:rPr>
      </w:pPr>
    </w:p>
    <w:p w:rsidR="00000000" w:rsidRDefault="00821145">
      <w:pPr>
        <w:rPr>
          <w:sz w:val="24"/>
        </w:rPr>
      </w:pPr>
      <w:r>
        <w:rPr>
          <w:sz w:val="24"/>
        </w:rPr>
        <w:t>Steps for design in CML tree:</w:t>
      </w:r>
    </w:p>
    <w:p w:rsidR="00000000" w:rsidRDefault="00821145" w:rsidP="00821145">
      <w:pPr>
        <w:numPr>
          <w:ilvl w:val="0"/>
          <w:numId w:val="13"/>
        </w:numPr>
        <w:rPr>
          <w:sz w:val="24"/>
        </w:rPr>
      </w:pPr>
      <w:r>
        <w:rPr>
          <w:sz w:val="24"/>
        </w:rPr>
        <w:t>find desired tree current</w:t>
      </w:r>
    </w:p>
    <w:p w:rsidR="00000000" w:rsidRDefault="00821145" w:rsidP="00821145">
      <w:pPr>
        <w:numPr>
          <w:ilvl w:val="0"/>
          <w:numId w:val="13"/>
        </w:numPr>
        <w:rPr>
          <w:sz w:val="24"/>
        </w:rPr>
      </w:pPr>
      <w:r>
        <w:rPr>
          <w:sz w:val="24"/>
        </w:rPr>
        <w:t>determine V</w:t>
      </w:r>
      <w:r>
        <w:rPr>
          <w:sz w:val="24"/>
          <w:vertAlign w:val="subscript"/>
        </w:rPr>
        <w:t>ds</w:t>
      </w:r>
      <w:r>
        <w:rPr>
          <w:sz w:val="24"/>
        </w:rPr>
        <w:t xml:space="preserve"> based on bipolar tree counterpart</w:t>
      </w:r>
    </w:p>
    <w:p w:rsidR="00000000" w:rsidRDefault="00821145" w:rsidP="00821145">
      <w:pPr>
        <w:numPr>
          <w:ilvl w:val="0"/>
          <w:numId w:val="13"/>
        </w:numPr>
        <w:rPr>
          <w:sz w:val="24"/>
        </w:rPr>
      </w:pPr>
      <w:r>
        <w:rPr>
          <w:sz w:val="24"/>
        </w:rPr>
        <w:t>determine V</w:t>
      </w:r>
      <w:r>
        <w:rPr>
          <w:sz w:val="24"/>
          <w:vertAlign w:val="subscript"/>
        </w:rPr>
        <w:t xml:space="preserve">GS </w:t>
      </w:r>
      <w:r>
        <w:rPr>
          <w:sz w:val="24"/>
        </w:rPr>
        <w:t xml:space="preserve"> based on Vcc,</w:t>
      </w:r>
      <w:r>
        <w:rPr>
          <w:sz w:val="24"/>
        </w:rPr>
        <w:t xml:space="preserve"> Vee inputs signals</w:t>
      </w:r>
    </w:p>
    <w:p w:rsidR="00000000" w:rsidRDefault="00821145" w:rsidP="00821145">
      <w:pPr>
        <w:numPr>
          <w:ilvl w:val="0"/>
          <w:numId w:val="13"/>
        </w:numPr>
        <w:rPr>
          <w:sz w:val="24"/>
        </w:rPr>
      </w:pPr>
      <w:r>
        <w:rPr>
          <w:sz w:val="24"/>
        </w:rPr>
        <w:t>select correct W/L for desired I</w:t>
      </w:r>
      <w:r>
        <w:rPr>
          <w:sz w:val="24"/>
          <w:vertAlign w:val="subscript"/>
        </w:rPr>
        <w:t>ds</w:t>
      </w:r>
    </w:p>
    <w:p w:rsidR="00000000" w:rsidRDefault="00821145">
      <w:pPr>
        <w:rPr>
          <w:sz w:val="24"/>
        </w:rPr>
      </w:pPr>
    </w:p>
    <w:p w:rsidR="00000000" w:rsidRDefault="00821145">
      <w:pPr>
        <w:rPr>
          <w:sz w:val="24"/>
          <w:u w:val="single"/>
        </w:rPr>
      </w:pPr>
      <w:r>
        <w:rPr>
          <w:sz w:val="24"/>
          <w:u w:val="single"/>
        </w:rPr>
        <w:t>Data for 2:1 Multiplexer:</w:t>
      </w:r>
    </w:p>
    <w:p w:rsidR="00000000" w:rsidRDefault="00821145">
      <w:pPr>
        <w:rPr>
          <w:sz w:val="24"/>
        </w:rPr>
      </w:pPr>
      <w:r>
        <w:rPr>
          <w:sz w:val="24"/>
        </w:rPr>
        <w:tab/>
        <w:t>W/L = 5:1</w:t>
      </w:r>
    </w:p>
    <w:p w:rsidR="00000000" w:rsidRDefault="00821145">
      <w:pPr>
        <w:rPr>
          <w:sz w:val="24"/>
        </w:rPr>
      </w:pPr>
      <w:r>
        <w:rPr>
          <w:sz w:val="24"/>
        </w:rPr>
        <w:tab/>
        <w:t>V</w:t>
      </w:r>
      <w:r>
        <w:rPr>
          <w:sz w:val="24"/>
          <w:vertAlign w:val="subscript"/>
        </w:rPr>
        <w:t>ds</w:t>
      </w:r>
      <w:r>
        <w:rPr>
          <w:sz w:val="24"/>
        </w:rPr>
        <w:t>=1.9V</w:t>
      </w:r>
    </w:p>
    <w:p w:rsidR="00000000" w:rsidRDefault="00821145">
      <w:pPr>
        <w:rPr>
          <w:sz w:val="24"/>
        </w:rPr>
      </w:pPr>
      <w:r>
        <w:tab/>
      </w:r>
      <w:r>
        <w:rPr>
          <w:sz w:val="24"/>
        </w:rPr>
        <w:t>V</w:t>
      </w:r>
      <w:r>
        <w:rPr>
          <w:sz w:val="24"/>
          <w:vertAlign w:val="subscript"/>
        </w:rPr>
        <w:t>GS</w:t>
      </w:r>
      <w:r>
        <w:rPr>
          <w:sz w:val="24"/>
        </w:rPr>
        <w:t>=2.6V</w:t>
      </w:r>
    </w:p>
    <w:p w:rsidR="00000000" w:rsidRDefault="00821145"/>
    <w:p w:rsidR="00000000" w:rsidRDefault="00821145">
      <w:pPr>
        <w:rPr>
          <w:sz w:val="24"/>
          <w:u w:val="single"/>
        </w:rPr>
      </w:pPr>
      <w:r>
        <w:rPr>
          <w:sz w:val="24"/>
          <w:u w:val="single"/>
        </w:rPr>
        <w:t>Data for 4:1, 8:1 Multiplexer:</w:t>
      </w:r>
    </w:p>
    <w:p w:rsidR="00000000" w:rsidRDefault="00821145">
      <w:pPr>
        <w:rPr>
          <w:sz w:val="24"/>
        </w:rPr>
      </w:pPr>
      <w:r>
        <w:rPr>
          <w:sz w:val="24"/>
        </w:rPr>
        <w:tab/>
        <w:t>W/L = 10:1</w:t>
      </w:r>
    </w:p>
    <w:p w:rsidR="00000000" w:rsidRDefault="00821145">
      <w:pPr>
        <w:rPr>
          <w:sz w:val="24"/>
        </w:rPr>
      </w:pPr>
      <w:r>
        <w:rPr>
          <w:sz w:val="24"/>
        </w:rPr>
        <w:tab/>
        <w:t>V</w:t>
      </w:r>
      <w:r>
        <w:rPr>
          <w:sz w:val="24"/>
          <w:vertAlign w:val="subscript"/>
        </w:rPr>
        <w:t>ds</w:t>
      </w:r>
      <w:r>
        <w:rPr>
          <w:sz w:val="24"/>
        </w:rPr>
        <w:t>=1.2V</w:t>
      </w:r>
    </w:p>
    <w:p w:rsidR="00000000" w:rsidRDefault="00821145">
      <w:pPr>
        <w:rPr>
          <w:sz w:val="24"/>
        </w:rPr>
      </w:pPr>
      <w:r>
        <w:rPr>
          <w:sz w:val="24"/>
        </w:rPr>
        <w:tab/>
        <w:t>V</w:t>
      </w:r>
      <w:r>
        <w:rPr>
          <w:sz w:val="24"/>
          <w:vertAlign w:val="subscript"/>
        </w:rPr>
        <w:t>GS</w:t>
      </w:r>
      <w:r>
        <w:rPr>
          <w:sz w:val="24"/>
        </w:rPr>
        <w:t>=1.8V</w:t>
      </w:r>
    </w:p>
    <w:p w:rsidR="00000000" w:rsidRDefault="00821145">
      <w:pPr>
        <w:rPr>
          <w:sz w:val="24"/>
        </w:rPr>
      </w:pPr>
      <w:r>
        <w:rPr>
          <w:sz w:val="24"/>
        </w:rPr>
        <w:tab/>
      </w:r>
    </w:p>
    <w:p w:rsidR="00000000" w:rsidRDefault="00821145">
      <w:pPr>
        <w:pStyle w:val="Heading1"/>
        <w:jc w:val="center"/>
      </w:pPr>
    </w:p>
    <w:p w:rsidR="00000000" w:rsidRDefault="00821145">
      <w:pPr>
        <w:pStyle w:val="Heading1"/>
        <w:jc w:val="center"/>
        <w:rPr>
          <w:sz w:val="40"/>
        </w:rPr>
      </w:pPr>
      <w:r>
        <w:br w:type="page"/>
      </w:r>
      <w:bookmarkStart w:id="337" w:name="_Toc507489121"/>
      <w:bookmarkStart w:id="338" w:name="_Toc507833262"/>
      <w:bookmarkStart w:id="339" w:name="_Toc509375011"/>
      <w:bookmarkStart w:id="340" w:name="_Toc510246669"/>
      <w:bookmarkStart w:id="341" w:name="_Toc510253923"/>
      <w:bookmarkStart w:id="342" w:name="_Toc510710788"/>
      <w:bookmarkStart w:id="343" w:name="_Toc510765055"/>
      <w:bookmarkStart w:id="344" w:name="_Toc512164814"/>
      <w:bookmarkStart w:id="345" w:name="_Toc512233203"/>
      <w:r>
        <w:rPr>
          <w:sz w:val="40"/>
        </w:rPr>
        <w:lastRenderedPageBreak/>
        <w:t>Appendix E</w:t>
      </w:r>
      <w:bookmarkEnd w:id="337"/>
      <w:bookmarkEnd w:id="338"/>
      <w:bookmarkEnd w:id="339"/>
      <w:bookmarkEnd w:id="340"/>
      <w:bookmarkEnd w:id="341"/>
      <w:bookmarkEnd w:id="342"/>
      <w:bookmarkEnd w:id="343"/>
      <w:bookmarkEnd w:id="344"/>
      <w:bookmarkEnd w:id="345"/>
    </w:p>
    <w:p w:rsidR="00000000" w:rsidRDefault="00AB283A">
      <w:pPr>
        <w:pStyle w:val="Heading1"/>
        <w:jc w:val="center"/>
        <w:rPr>
          <w:sz w:val="44"/>
        </w:rPr>
      </w:pPr>
      <w:bookmarkStart w:id="346" w:name="_Toc512233204"/>
      <w:r>
        <w:rPr>
          <w:noProof/>
          <w:sz w:val="44"/>
        </w:rPr>
        <mc:AlternateContent>
          <mc:Choice Requires="wps">
            <w:drawing>
              <wp:anchor distT="0" distB="0" distL="114300" distR="114300" simplePos="0" relativeHeight="251671040" behindDoc="0" locked="0" layoutInCell="0" allowOverlap="1">
                <wp:simplePos x="0" y="0"/>
                <wp:positionH relativeFrom="column">
                  <wp:posOffset>5080</wp:posOffset>
                </wp:positionH>
                <wp:positionV relativeFrom="paragraph">
                  <wp:posOffset>-87630</wp:posOffset>
                </wp:positionV>
                <wp:extent cx="5577840" cy="0"/>
                <wp:effectExtent l="0" t="0" r="0" b="0"/>
                <wp:wrapNone/>
                <wp:docPr id="14" name="Line 4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77840"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37" o:spid="_x0000_s1026" style="position:absolute;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pt,-6.9pt" to="439.6pt,-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" o:allowincell="f" strokeweight="3pt"/>
            </w:pict>
          </mc:Fallback>
        </mc:AlternateContent>
      </w:r>
      <w:r w:rsidR="00821145">
        <w:rPr>
          <w:sz w:val="44"/>
        </w:rPr>
        <w:t>Pinout/Schematics for Test Chips</w:t>
      </w:r>
      <w:bookmarkEnd w:id="346"/>
    </w:p>
    <w:p w:rsidR="00000000" w:rsidRDefault="00821145">
      <w:pPr>
        <w:jc w:val="center"/>
        <w:rPr>
          <w:b/>
          <w:sz w:val="40"/>
        </w:rPr>
      </w:pPr>
    </w:p>
    <w:p w:rsidR="00000000" w:rsidRDefault="00821145">
      <w:pPr>
        <w:jc w:val="center"/>
        <w:rPr>
          <w:b/>
          <w:sz w:val="40"/>
        </w:rPr>
      </w:pPr>
    </w:p>
    <w:bookmarkStart w:id="347" w:name="_MON_1043665020"/>
    <w:bookmarkStart w:id="348" w:name="_MON_1043961941"/>
    <w:bookmarkEnd w:id="347"/>
    <w:bookmarkEnd w:id="348"/>
    <w:p w:rsidR="00000000" w:rsidRDefault="00821145">
      <w:pPr>
        <w:jc w:val="center"/>
        <w:rPr>
          <w:b/>
          <w:sz w:val="40"/>
        </w:rPr>
      </w:pPr>
      <w:r>
        <w:rPr>
          <w:b/>
          <w:sz w:val="40"/>
        </w:rPr>
        <w:object w:dxaOrig="8041" w:dyaOrig="6041">
          <v:shape id="_x0000_i1055" type="#_x0000_t75" style="width:427pt;height:321pt" o:ole="" fillcolor="window">
            <v:imagedata r:id="rId140" o:title=""/>
          </v:shape>
          <o:OLEObject Type="Embed" ProgID="Word.Picture.8" ShapeID="_x0000_i1055" DrawAspect="Content" ObjectID="_1461740794" r:id="rId141"/>
        </w:object>
      </w:r>
    </w:p>
    <w:p w:rsidR="00000000" w:rsidRDefault="00AB283A">
      <w:pPr>
        <w:jc w:val="center"/>
        <w:rPr>
          <w:b/>
          <w:sz w:val="40"/>
        </w:rPr>
      </w:pPr>
      <w:r>
        <w:rPr>
          <w:b/>
          <w:noProof/>
          <w:sz w:val="40"/>
        </w:rPr>
        <w:lastRenderedPageBreak/>
        <w:drawing>
          <wp:inline distT="0" distB="0" distL="0" distR="0">
            <wp:extent cx="5480050" cy="4108450"/>
            <wp:effectExtent l="0" t="0" r="6350" b="6350"/>
            <wp:docPr id="103" name="Picture 103" descr="\\FRISC\USER\godab\CANDIDACY\chip_adder.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FRISC\USER\godab\CANDIDACY\chip_adder.wmf"/>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480050" cy="4108450"/>
                    </a:xfrm>
                    <a:prstGeom prst="rect">
                      <a:avLst/>
                    </a:prstGeom>
                    <a:noFill/>
                    <a:ln>
                      <a:noFill/>
                    </a:ln>
                  </pic:spPr>
                </pic:pic>
              </a:graphicData>
            </a:graphic>
          </wp:inline>
        </w:drawing>
      </w:r>
    </w:p>
    <w:p w:rsidR="00000000" w:rsidRDefault="00AB283A">
      <w:pPr>
        <w:jc w:val="center"/>
        <w:rPr>
          <w:b/>
          <w:sz w:val="40"/>
        </w:rPr>
      </w:pPr>
      <w:r>
        <w:rPr>
          <w:b/>
          <w:noProof/>
          <w:sz w:val="40"/>
        </w:rPr>
        <w:drawing>
          <wp:inline distT="0" distB="0" distL="0" distR="0">
            <wp:extent cx="5480050" cy="4108450"/>
            <wp:effectExtent l="0" t="0" r="6350" b="6350"/>
            <wp:docPr id="104" name="Picture 104" descr="\\FRISC\USER\godab\CANDIDACY\chips_4x4.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FRISC\USER\godab\CANDIDACY\chips_4x4.wmf"/>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480050" cy="4108450"/>
                    </a:xfrm>
                    <a:prstGeom prst="rect">
                      <a:avLst/>
                    </a:prstGeom>
                    <a:noFill/>
                    <a:ln>
                      <a:noFill/>
                    </a:ln>
                  </pic:spPr>
                </pic:pic>
              </a:graphicData>
            </a:graphic>
          </wp:inline>
        </w:drawing>
      </w:r>
    </w:p>
    <w:p w:rsidR="00000000" w:rsidRDefault="00821145">
      <w:pPr>
        <w:pStyle w:val="Heading1"/>
        <w:jc w:val="center"/>
        <w:rPr>
          <w:sz w:val="40"/>
        </w:rPr>
      </w:pPr>
      <w:r>
        <w:rPr>
          <w:b w:val="0"/>
          <w:sz w:val="40"/>
        </w:rPr>
        <w:br w:type="page"/>
      </w:r>
      <w:bookmarkStart w:id="349" w:name="_Toc510246671"/>
      <w:bookmarkStart w:id="350" w:name="_Toc510253925"/>
      <w:bookmarkStart w:id="351" w:name="_Toc510710790"/>
      <w:bookmarkStart w:id="352" w:name="_Toc510765057"/>
      <w:bookmarkStart w:id="353" w:name="_Toc512164816"/>
      <w:bookmarkStart w:id="354" w:name="_Toc512233205"/>
      <w:r>
        <w:rPr>
          <w:sz w:val="40"/>
        </w:rPr>
        <w:lastRenderedPageBreak/>
        <w:t>Appendix F</w:t>
      </w:r>
      <w:bookmarkEnd w:id="349"/>
      <w:bookmarkEnd w:id="350"/>
      <w:bookmarkEnd w:id="351"/>
      <w:bookmarkEnd w:id="352"/>
      <w:bookmarkEnd w:id="353"/>
      <w:bookmarkEnd w:id="354"/>
    </w:p>
    <w:p w:rsidR="00000000" w:rsidRDefault="00AB283A">
      <w:pPr>
        <w:pStyle w:val="Heading1"/>
        <w:jc w:val="center"/>
        <w:rPr>
          <w:sz w:val="44"/>
        </w:rPr>
      </w:pPr>
      <w:bookmarkStart w:id="355" w:name="_Toc512233206"/>
      <w:r>
        <w:rPr>
          <w:noProof/>
          <w:sz w:val="44"/>
        </w:rPr>
        <mc:AlternateContent>
          <mc:Choice Requires="wps">
            <w:drawing>
              <wp:anchor distT="0" distB="0" distL="114300" distR="114300" simplePos="0" relativeHeight="251676160" behindDoc="0" locked="0" layoutInCell="0" allowOverlap="1">
                <wp:simplePos x="0" y="0"/>
                <wp:positionH relativeFrom="column">
                  <wp:posOffset>5080</wp:posOffset>
                </wp:positionH>
                <wp:positionV relativeFrom="paragraph">
                  <wp:posOffset>-87630</wp:posOffset>
                </wp:positionV>
                <wp:extent cx="5577840" cy="0"/>
                <wp:effectExtent l="0" t="0" r="0" b="0"/>
                <wp:wrapNone/>
                <wp:docPr id="9" name="Line 4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77840"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43" o:spid="_x0000_s1026" style="position:absolute;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pt,-6.9pt" to="439.6pt,-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" o:allowincell="f" strokeweight="3pt"/>
            </w:pict>
          </mc:Fallback>
        </mc:AlternateContent>
      </w:r>
      <w:r w:rsidR="00821145">
        <w:rPr>
          <w:sz w:val="44"/>
        </w:rPr>
        <w:t xml:space="preserve"> Test Chip Characteristics</w:t>
      </w:r>
      <w:bookmarkEnd w:id="355"/>
    </w:p>
    <w:p w:rsidR="00000000" w:rsidRDefault="00821145">
      <w:pPr>
        <w:pStyle w:val="Date"/>
      </w:pPr>
    </w:p>
    <w:p w:rsidR="00000000" w:rsidRDefault="00821145"/>
    <w:p w:rsidR="00000000" w:rsidRDefault="00821145">
      <w:pPr>
        <w:pStyle w:val="Heading3"/>
        <w:rPr>
          <w:b/>
          <w:u w:val="single"/>
        </w:rPr>
      </w:pPr>
      <w:r>
        <w:rPr>
          <w:b/>
          <w:u w:val="single"/>
        </w:rPr>
        <w:t>Chip #1:  Test CLB Structure</w:t>
      </w:r>
    </w:p>
    <w:p w:rsidR="00000000" w:rsidRDefault="00821145"/>
    <w:p w:rsidR="00000000" w:rsidRDefault="00821145">
      <w:pPr>
        <w:rPr>
          <w:sz w:val="24"/>
        </w:rPr>
      </w:pPr>
      <w:r>
        <w:rPr>
          <w:sz w:val="24"/>
        </w:rPr>
        <w:t>Design Period:  April 2000</w:t>
      </w:r>
    </w:p>
    <w:p w:rsidR="00000000" w:rsidRDefault="00821145">
      <w:pPr>
        <w:rPr>
          <w:sz w:val="24"/>
        </w:rPr>
      </w:pPr>
      <w:r>
        <w:rPr>
          <w:sz w:val="24"/>
        </w:rPr>
        <w:t>Fabricated:  May-June 2000, 5HP Process</w:t>
      </w:r>
    </w:p>
    <w:p w:rsidR="00000000" w:rsidRDefault="00821145">
      <w:pPr>
        <w:rPr>
          <w:sz w:val="24"/>
        </w:rPr>
      </w:pPr>
      <w:r>
        <w:rPr>
          <w:sz w:val="24"/>
        </w:rPr>
        <w:t>Delivered to RPI: July 2000</w:t>
      </w:r>
    </w:p>
    <w:p w:rsidR="00000000" w:rsidRDefault="00821145">
      <w:pPr>
        <w:rPr>
          <w:sz w:val="24"/>
        </w:rPr>
      </w:pPr>
      <w:r>
        <w:rPr>
          <w:sz w:val="24"/>
        </w:rPr>
        <w:t>Size: 330um x 1200 um</w:t>
      </w:r>
    </w:p>
    <w:p w:rsidR="00000000" w:rsidRDefault="00821145">
      <w:pPr>
        <w:rPr>
          <w:sz w:val="24"/>
        </w:rPr>
      </w:pPr>
      <w:r>
        <w:rPr>
          <w:sz w:val="24"/>
        </w:rPr>
        <w:t>Pins: 8</w:t>
      </w:r>
    </w:p>
    <w:p w:rsidR="00000000" w:rsidRDefault="00821145">
      <w:pPr>
        <w:rPr>
          <w:sz w:val="24"/>
        </w:rPr>
      </w:pPr>
      <w:r>
        <w:rPr>
          <w:sz w:val="24"/>
        </w:rPr>
        <w:t>Number of Circuit Elements:  320 CMOS, 150 HBTs</w:t>
      </w:r>
    </w:p>
    <w:p w:rsidR="00000000" w:rsidRDefault="00821145">
      <w:pPr>
        <w:rPr>
          <w:sz w:val="24"/>
        </w:rPr>
      </w:pPr>
      <w:r>
        <w:rPr>
          <w:sz w:val="24"/>
        </w:rPr>
        <w:t>Areas t</w:t>
      </w:r>
      <w:r>
        <w:rPr>
          <w:sz w:val="24"/>
        </w:rPr>
        <w:t>o be Tested: CMOS Control in Bipolar Trees, Multiplexer Logic, Basic CLB Structure.</w:t>
      </w:r>
    </w:p>
    <w:p w:rsidR="00000000" w:rsidRDefault="00821145">
      <w:pPr>
        <w:rPr>
          <w:sz w:val="24"/>
        </w:rPr>
      </w:pPr>
    </w:p>
    <w:p w:rsidR="00000000" w:rsidRDefault="00821145">
      <w:pPr>
        <w:pStyle w:val="Heading3"/>
        <w:rPr>
          <w:b/>
          <w:u w:val="single"/>
        </w:rPr>
      </w:pPr>
      <w:r>
        <w:rPr>
          <w:b/>
          <w:u w:val="single"/>
        </w:rPr>
        <w:t>Chip #2:  1-Bit Adder</w:t>
      </w:r>
    </w:p>
    <w:p w:rsidR="00000000" w:rsidRDefault="00821145"/>
    <w:p w:rsidR="00000000" w:rsidRDefault="00821145">
      <w:pPr>
        <w:rPr>
          <w:sz w:val="24"/>
        </w:rPr>
      </w:pPr>
      <w:r>
        <w:rPr>
          <w:sz w:val="24"/>
        </w:rPr>
        <w:t>Design Period:  Oct-Dec 2000</w:t>
      </w:r>
    </w:p>
    <w:p w:rsidR="00000000" w:rsidRDefault="00821145">
      <w:pPr>
        <w:rPr>
          <w:sz w:val="24"/>
        </w:rPr>
      </w:pPr>
      <w:r>
        <w:rPr>
          <w:sz w:val="24"/>
        </w:rPr>
        <w:t>Fabricated:  Jan-Mar 2001, 5HP Process</w:t>
      </w:r>
    </w:p>
    <w:p w:rsidR="00000000" w:rsidRDefault="00821145">
      <w:pPr>
        <w:rPr>
          <w:sz w:val="24"/>
        </w:rPr>
      </w:pPr>
      <w:r>
        <w:rPr>
          <w:sz w:val="24"/>
        </w:rPr>
        <w:t>Delivered to RPI: Mar 2001</w:t>
      </w:r>
    </w:p>
    <w:p w:rsidR="00000000" w:rsidRDefault="00821145">
      <w:pPr>
        <w:rPr>
          <w:sz w:val="24"/>
        </w:rPr>
      </w:pPr>
      <w:r>
        <w:rPr>
          <w:sz w:val="24"/>
        </w:rPr>
        <w:t>Size: 2100u x 2600 u</w:t>
      </w:r>
    </w:p>
    <w:p w:rsidR="00000000" w:rsidRDefault="00821145">
      <w:pPr>
        <w:rPr>
          <w:sz w:val="24"/>
        </w:rPr>
      </w:pPr>
      <w:r>
        <w:rPr>
          <w:sz w:val="24"/>
        </w:rPr>
        <w:t>Pins: 40</w:t>
      </w:r>
    </w:p>
    <w:p w:rsidR="00000000" w:rsidRDefault="00821145">
      <w:pPr>
        <w:rPr>
          <w:sz w:val="24"/>
        </w:rPr>
      </w:pPr>
      <w:r>
        <w:rPr>
          <w:sz w:val="24"/>
        </w:rPr>
        <w:t>Number of Circuit Eleme</w:t>
      </w:r>
      <w:r>
        <w:rPr>
          <w:sz w:val="24"/>
        </w:rPr>
        <w:t>nts:  5005 CMOS,  1250 HBTs</w:t>
      </w:r>
    </w:p>
    <w:p w:rsidR="00000000" w:rsidRDefault="00821145">
      <w:pPr>
        <w:rPr>
          <w:sz w:val="24"/>
        </w:rPr>
      </w:pPr>
      <w:r>
        <w:rPr>
          <w:sz w:val="24"/>
        </w:rPr>
        <w:t xml:space="preserve">Areas to be Tested:  Functionality, Adder Outputs </w:t>
      </w:r>
    </w:p>
    <w:p w:rsidR="00000000" w:rsidRDefault="00821145">
      <w:pPr>
        <w:rPr>
          <w:sz w:val="24"/>
        </w:rPr>
      </w:pPr>
    </w:p>
    <w:p w:rsidR="00000000" w:rsidRDefault="00821145">
      <w:pPr>
        <w:rPr>
          <w:sz w:val="24"/>
        </w:rPr>
      </w:pPr>
    </w:p>
    <w:p w:rsidR="00000000" w:rsidRDefault="00821145">
      <w:pPr>
        <w:pStyle w:val="Heading3"/>
        <w:rPr>
          <w:b/>
          <w:u w:val="single"/>
        </w:rPr>
      </w:pPr>
      <w:r>
        <w:rPr>
          <w:b/>
          <w:u w:val="single"/>
        </w:rPr>
        <w:t>Chip #3:  4x4 CLB Test Structure</w:t>
      </w:r>
    </w:p>
    <w:p w:rsidR="00000000" w:rsidRDefault="00821145">
      <w:pPr>
        <w:rPr>
          <w:b/>
        </w:rPr>
      </w:pPr>
    </w:p>
    <w:p w:rsidR="00000000" w:rsidRDefault="00821145">
      <w:pPr>
        <w:rPr>
          <w:sz w:val="24"/>
        </w:rPr>
      </w:pPr>
      <w:r>
        <w:rPr>
          <w:sz w:val="24"/>
        </w:rPr>
        <w:t>Design Period:  Oct-Dec 2000</w:t>
      </w:r>
    </w:p>
    <w:p w:rsidR="00000000" w:rsidRDefault="00821145">
      <w:pPr>
        <w:rPr>
          <w:sz w:val="24"/>
        </w:rPr>
      </w:pPr>
      <w:r>
        <w:rPr>
          <w:sz w:val="24"/>
        </w:rPr>
        <w:t>Fabricated:  Jan-Mar 2001, 5HP Process</w:t>
      </w:r>
    </w:p>
    <w:p w:rsidR="00000000" w:rsidRDefault="00821145">
      <w:pPr>
        <w:pStyle w:val="Heading3"/>
      </w:pPr>
      <w:r>
        <w:t>Delivered to RPI: Mar 2001</w:t>
      </w:r>
    </w:p>
    <w:p w:rsidR="00000000" w:rsidRDefault="00821145">
      <w:pPr>
        <w:rPr>
          <w:sz w:val="24"/>
        </w:rPr>
      </w:pPr>
      <w:r>
        <w:rPr>
          <w:sz w:val="24"/>
        </w:rPr>
        <w:t>Size: 2220u x 4420 u</w:t>
      </w:r>
    </w:p>
    <w:p w:rsidR="00000000" w:rsidRDefault="00821145">
      <w:pPr>
        <w:rPr>
          <w:sz w:val="24"/>
        </w:rPr>
      </w:pPr>
      <w:r>
        <w:rPr>
          <w:sz w:val="24"/>
        </w:rPr>
        <w:t xml:space="preserve">Pins: 56 </w:t>
      </w:r>
    </w:p>
    <w:p w:rsidR="00000000" w:rsidRDefault="00821145">
      <w:pPr>
        <w:rPr>
          <w:sz w:val="24"/>
        </w:rPr>
      </w:pPr>
      <w:r>
        <w:rPr>
          <w:sz w:val="24"/>
        </w:rPr>
        <w:t>Number of Circu</w:t>
      </w:r>
      <w:r>
        <w:rPr>
          <w:sz w:val="24"/>
        </w:rPr>
        <w:t>it Elements: 11100 CMOS, 4003 HBTs</w:t>
      </w:r>
    </w:p>
    <w:p w:rsidR="00000000" w:rsidRDefault="00821145">
      <w:pPr>
        <w:rPr>
          <w:sz w:val="24"/>
        </w:rPr>
      </w:pPr>
      <w:r>
        <w:rPr>
          <w:sz w:val="24"/>
        </w:rPr>
        <w:t>Proposed Areas to be Tested:  Context Switching, Programming</w:t>
      </w:r>
    </w:p>
    <w:p w:rsidR="00000000" w:rsidRDefault="00821145">
      <w:pPr>
        <w:rPr>
          <w:sz w:val="24"/>
        </w:rPr>
      </w:pPr>
    </w:p>
    <w:p w:rsidR="00000000" w:rsidRDefault="00821145">
      <w:pPr>
        <w:rPr>
          <w:sz w:val="24"/>
        </w:rPr>
      </w:pPr>
    </w:p>
    <w:p w:rsidR="00000000" w:rsidRDefault="00821145">
      <w:pPr>
        <w:rPr>
          <w:sz w:val="24"/>
        </w:rPr>
      </w:pPr>
    </w:p>
    <w:p w:rsidR="00821145" w:rsidRDefault="00821145">
      <w:pPr>
        <w:jc w:val="center"/>
        <w:rPr>
          <w:b/>
        </w:rPr>
      </w:pPr>
    </w:p>
    <w:sectPr w:rsidR="00821145">
      <w:pgSz w:w="12240" w:h="15840"/>
      <w:pgMar w:top="1530" w:right="1440" w:bottom="810" w:left="2160" w:header="720" w:footer="720"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21145" w:rsidRDefault="00821145">
      <w:r>
        <w:separator/>
      </w:r>
    </w:p>
  </w:endnote>
  <w:endnote w:type="continuationSeparator" w:id="0">
    <w:p w:rsidR="00821145" w:rsidRDefault="0082114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w:panose1 w:val="02020603050405020304"/>
    <w:charset w:val="00"/>
    <w:family w:val="roman"/>
    <w:pitch w:val="variable"/>
    <w:sig w:usb0="E0002AFF" w:usb1="C0007841" w:usb2="00000009" w:usb3="00000000" w:csb0="000001FF" w:csb1="00000000"/>
  </w:font>
  <w:font w:name="Tms Rmn">
    <w:panose1 w:val="02020603040505020304"/>
    <w:charset w:val="00"/>
    <w:family w:val="roma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821145">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110</w:t>
    </w:r>
    <w:r>
      <w:rPr>
        <w:rStyle w:val="PageNumber"/>
      </w:rPr>
      <w:fldChar w:fldCharType="end"/>
    </w:r>
  </w:p>
  <w:p w:rsidR="00000000" w:rsidRDefault="00821145">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821145">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AB283A">
      <w:rPr>
        <w:rStyle w:val="PageNumber"/>
        <w:noProof/>
      </w:rPr>
      <w:t>ii</w:t>
    </w:r>
    <w:r>
      <w:rPr>
        <w:rStyle w:val="PageNumber"/>
      </w:rPr>
      <w:fldChar w:fldCharType="end"/>
    </w:r>
  </w:p>
  <w:p w:rsidR="00000000" w:rsidRDefault="00821145">
    <w:pPr>
      <w:pStyle w:val="Footer"/>
      <w:rPr>
        <w:rStyle w:val="PageNumber"/>
      </w:rPr>
    </w:pPr>
  </w:p>
  <w:p w:rsidR="00000000" w:rsidRDefault="00821145">
    <w:pPr>
      <w:pStyle w:val="Footer"/>
    </w:pPr>
    <w:r>
      <w:rPr>
        <w:snapToGrid w:val="0"/>
      </w:rP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21145" w:rsidRDefault="00821145">
      <w:r>
        <w:separator/>
      </w:r>
    </w:p>
  </w:footnote>
  <w:footnote w:type="continuationSeparator" w:id="0">
    <w:p w:rsidR="00821145" w:rsidRDefault="00821145">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7729BF"/>
    <w:multiLevelType w:val="multilevel"/>
    <w:tmpl w:val="8E4A3202"/>
    <w:lvl w:ilvl="0">
      <w:start w:val="9"/>
      <w:numFmt w:val="decimal"/>
      <w:lvlText w:val="%1"/>
      <w:lvlJc w:val="left"/>
      <w:pPr>
        <w:tabs>
          <w:tab w:val="num" w:pos="495"/>
        </w:tabs>
        <w:ind w:left="495" w:hanging="495"/>
      </w:pPr>
      <w:rPr>
        <w:rFonts w:hint="default"/>
      </w:rPr>
    </w:lvl>
    <w:lvl w:ilvl="1">
      <w:start w:val="2"/>
      <w:numFmt w:val="decimal"/>
      <w:lvlText w:val="%1.%2"/>
      <w:lvlJc w:val="left"/>
      <w:pPr>
        <w:tabs>
          <w:tab w:val="num" w:pos="495"/>
        </w:tabs>
        <w:ind w:left="495" w:hanging="49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
    <w:nsid w:val="189A04EC"/>
    <w:multiLevelType w:val="multilevel"/>
    <w:tmpl w:val="0E4265F8"/>
    <w:lvl w:ilvl="0">
      <w:start w:val="1"/>
      <w:numFmt w:val="decimal"/>
      <w:lvlText w:val="%1"/>
      <w:lvlJc w:val="left"/>
      <w:pPr>
        <w:tabs>
          <w:tab w:val="num" w:pos="360"/>
        </w:tabs>
        <w:ind w:left="360" w:hanging="360"/>
      </w:pPr>
      <w:rPr>
        <w:rFonts w:hint="default"/>
      </w:rPr>
    </w:lvl>
    <w:lvl w:ilvl="1">
      <w:start w:val="7"/>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2">
    <w:nsid w:val="1C0517D3"/>
    <w:multiLevelType w:val="singleLevel"/>
    <w:tmpl w:val="52CCF2F2"/>
    <w:lvl w:ilvl="0">
      <w:start w:val="1"/>
      <w:numFmt w:val="lowerLetter"/>
      <w:lvlText w:val="(%1)"/>
      <w:lvlJc w:val="left"/>
      <w:pPr>
        <w:tabs>
          <w:tab w:val="num" w:pos="5085"/>
        </w:tabs>
        <w:ind w:left="5085" w:hanging="3525"/>
      </w:pPr>
      <w:rPr>
        <w:rFonts w:hint="default"/>
      </w:rPr>
    </w:lvl>
  </w:abstractNum>
  <w:abstractNum w:abstractNumId="3">
    <w:nsid w:val="1D3D60E4"/>
    <w:multiLevelType w:val="multilevel"/>
    <w:tmpl w:val="B2CCC52C"/>
    <w:lvl w:ilvl="0">
      <w:start w:val="5"/>
      <w:numFmt w:val="decimal"/>
      <w:lvlText w:val="%1"/>
      <w:lvlJc w:val="left"/>
      <w:pPr>
        <w:tabs>
          <w:tab w:val="num" w:pos="495"/>
        </w:tabs>
        <w:ind w:left="495" w:hanging="495"/>
      </w:pPr>
      <w:rPr>
        <w:rFonts w:hint="default"/>
      </w:rPr>
    </w:lvl>
    <w:lvl w:ilvl="1">
      <w:start w:val="5"/>
      <w:numFmt w:val="decimal"/>
      <w:lvlText w:val="%1.%2"/>
      <w:lvlJc w:val="left"/>
      <w:pPr>
        <w:tabs>
          <w:tab w:val="num" w:pos="495"/>
        </w:tabs>
        <w:ind w:left="495" w:hanging="49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720"/>
        </w:tabs>
        <w:ind w:left="720" w:hanging="72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080"/>
        </w:tabs>
        <w:ind w:left="1080" w:hanging="108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4">
    <w:nsid w:val="1E415474"/>
    <w:multiLevelType w:val="multilevel"/>
    <w:tmpl w:val="6A548BCE"/>
    <w:lvl w:ilvl="0">
      <w:start w:val="7"/>
      <w:numFmt w:val="decimal"/>
      <w:lvlText w:val="%1"/>
      <w:lvlJc w:val="left"/>
      <w:pPr>
        <w:tabs>
          <w:tab w:val="num" w:pos="495"/>
        </w:tabs>
        <w:ind w:left="495" w:hanging="495"/>
      </w:pPr>
      <w:rPr>
        <w:rFonts w:hint="default"/>
      </w:rPr>
    </w:lvl>
    <w:lvl w:ilvl="1">
      <w:start w:val="9"/>
      <w:numFmt w:val="decimal"/>
      <w:lvlText w:val="%1.%2"/>
      <w:lvlJc w:val="left"/>
      <w:pPr>
        <w:tabs>
          <w:tab w:val="num" w:pos="495"/>
        </w:tabs>
        <w:ind w:left="495" w:hanging="49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720"/>
        </w:tabs>
        <w:ind w:left="720" w:hanging="72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080"/>
        </w:tabs>
        <w:ind w:left="1080" w:hanging="108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5">
    <w:nsid w:val="3EBE3255"/>
    <w:multiLevelType w:val="multilevel"/>
    <w:tmpl w:val="2612CCAE"/>
    <w:lvl w:ilvl="0">
      <w:start w:val="6"/>
      <w:numFmt w:val="decimal"/>
      <w:lvlText w:val="%1"/>
      <w:lvlJc w:val="left"/>
      <w:pPr>
        <w:tabs>
          <w:tab w:val="num" w:pos="360"/>
        </w:tabs>
        <w:ind w:left="360" w:hanging="360"/>
      </w:pPr>
      <w:rPr>
        <w:rFonts w:hint="default"/>
      </w:rPr>
    </w:lvl>
    <w:lvl w:ilvl="1">
      <w:start w:val="2"/>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6">
    <w:nsid w:val="3FD752B8"/>
    <w:multiLevelType w:val="multilevel"/>
    <w:tmpl w:val="9DDA1E50"/>
    <w:lvl w:ilvl="0">
      <w:start w:val="1"/>
      <w:numFmt w:val="decimal"/>
      <w:lvlText w:val="%1."/>
      <w:lvlJc w:val="left"/>
      <w:pPr>
        <w:tabs>
          <w:tab w:val="num" w:pos="1080"/>
        </w:tabs>
        <w:ind w:left="1080" w:hanging="360"/>
      </w:pPr>
      <w:rPr>
        <w:rFonts w:hint="default"/>
      </w:rPr>
    </w:lvl>
    <w:lvl w:ilvl="1">
      <w:start w:val="1"/>
      <w:numFmt w:val="decimal"/>
      <w:isLgl/>
      <w:lvlText w:val="%1.%2"/>
      <w:lvlJc w:val="left"/>
      <w:pPr>
        <w:tabs>
          <w:tab w:val="num" w:pos="1215"/>
        </w:tabs>
        <w:ind w:left="1215" w:hanging="495"/>
      </w:pPr>
      <w:rPr>
        <w:rFonts w:hint="default"/>
      </w:rPr>
    </w:lvl>
    <w:lvl w:ilvl="2">
      <w:start w:val="1"/>
      <w:numFmt w:val="decimal"/>
      <w:isLgl/>
      <w:lvlText w:val="%1.%2.%3"/>
      <w:lvlJc w:val="left"/>
      <w:pPr>
        <w:tabs>
          <w:tab w:val="num" w:pos="1440"/>
        </w:tabs>
        <w:ind w:left="1440" w:hanging="720"/>
      </w:pPr>
      <w:rPr>
        <w:rFonts w:hint="default"/>
      </w:rPr>
    </w:lvl>
    <w:lvl w:ilvl="3">
      <w:start w:val="1"/>
      <w:numFmt w:val="decimal"/>
      <w:isLgl/>
      <w:lvlText w:val="%1.%2.%3.%4"/>
      <w:lvlJc w:val="left"/>
      <w:pPr>
        <w:tabs>
          <w:tab w:val="num" w:pos="1800"/>
        </w:tabs>
        <w:ind w:left="1800" w:hanging="1080"/>
      </w:pPr>
      <w:rPr>
        <w:rFonts w:hint="default"/>
      </w:rPr>
    </w:lvl>
    <w:lvl w:ilvl="4">
      <w:start w:val="1"/>
      <w:numFmt w:val="decimal"/>
      <w:isLgl/>
      <w:lvlText w:val="%1.%2.%3.%4.%5"/>
      <w:lvlJc w:val="left"/>
      <w:pPr>
        <w:tabs>
          <w:tab w:val="num" w:pos="1800"/>
        </w:tabs>
        <w:ind w:left="1800" w:hanging="1080"/>
      </w:pPr>
      <w:rPr>
        <w:rFonts w:hint="default"/>
      </w:rPr>
    </w:lvl>
    <w:lvl w:ilvl="5">
      <w:start w:val="1"/>
      <w:numFmt w:val="decimal"/>
      <w:isLgl/>
      <w:lvlText w:val="%1.%2.%3.%4.%5.%6"/>
      <w:lvlJc w:val="left"/>
      <w:pPr>
        <w:tabs>
          <w:tab w:val="num" w:pos="2160"/>
        </w:tabs>
        <w:ind w:left="2160" w:hanging="1440"/>
      </w:pPr>
      <w:rPr>
        <w:rFonts w:hint="default"/>
      </w:rPr>
    </w:lvl>
    <w:lvl w:ilvl="6">
      <w:start w:val="1"/>
      <w:numFmt w:val="decimal"/>
      <w:isLgl/>
      <w:lvlText w:val="%1.%2.%3.%4.%5.%6.%7"/>
      <w:lvlJc w:val="left"/>
      <w:pPr>
        <w:tabs>
          <w:tab w:val="num" w:pos="2160"/>
        </w:tabs>
        <w:ind w:left="2160" w:hanging="1440"/>
      </w:pPr>
      <w:rPr>
        <w:rFonts w:hint="default"/>
      </w:rPr>
    </w:lvl>
    <w:lvl w:ilvl="7">
      <w:start w:val="1"/>
      <w:numFmt w:val="decimal"/>
      <w:isLgl/>
      <w:lvlText w:val="%1.%2.%3.%4.%5.%6.%7.%8"/>
      <w:lvlJc w:val="left"/>
      <w:pPr>
        <w:tabs>
          <w:tab w:val="num" w:pos="2520"/>
        </w:tabs>
        <w:ind w:left="2520" w:hanging="1800"/>
      </w:pPr>
      <w:rPr>
        <w:rFonts w:hint="default"/>
      </w:rPr>
    </w:lvl>
    <w:lvl w:ilvl="8">
      <w:start w:val="1"/>
      <w:numFmt w:val="decimal"/>
      <w:isLgl/>
      <w:lvlText w:val="%1.%2.%3.%4.%5.%6.%7.%8.%9"/>
      <w:lvlJc w:val="left"/>
      <w:pPr>
        <w:tabs>
          <w:tab w:val="num" w:pos="2880"/>
        </w:tabs>
        <w:ind w:left="2880" w:hanging="2160"/>
      </w:pPr>
      <w:rPr>
        <w:rFonts w:hint="default"/>
      </w:rPr>
    </w:lvl>
  </w:abstractNum>
  <w:abstractNum w:abstractNumId="7">
    <w:nsid w:val="46422585"/>
    <w:multiLevelType w:val="singleLevel"/>
    <w:tmpl w:val="54D00112"/>
    <w:lvl w:ilvl="0">
      <w:start w:val="1"/>
      <w:numFmt w:val="decimal"/>
      <w:lvlText w:val="%1)"/>
      <w:lvlJc w:val="left"/>
      <w:pPr>
        <w:tabs>
          <w:tab w:val="num" w:pos="1080"/>
        </w:tabs>
        <w:ind w:left="1080" w:hanging="360"/>
      </w:pPr>
      <w:rPr>
        <w:rFonts w:hint="default"/>
      </w:rPr>
    </w:lvl>
  </w:abstractNum>
  <w:abstractNum w:abstractNumId="8">
    <w:nsid w:val="499E782A"/>
    <w:multiLevelType w:val="multilevel"/>
    <w:tmpl w:val="81202B4E"/>
    <w:lvl w:ilvl="0">
      <w:start w:val="4"/>
      <w:numFmt w:val="decimal"/>
      <w:lvlText w:val="%1"/>
      <w:lvlJc w:val="left"/>
      <w:pPr>
        <w:tabs>
          <w:tab w:val="num" w:pos="495"/>
        </w:tabs>
        <w:ind w:left="495" w:hanging="495"/>
      </w:pPr>
      <w:rPr>
        <w:rFonts w:hint="default"/>
      </w:rPr>
    </w:lvl>
    <w:lvl w:ilvl="1">
      <w:start w:val="2"/>
      <w:numFmt w:val="decimal"/>
      <w:lvlText w:val="%1.%2"/>
      <w:lvlJc w:val="left"/>
      <w:pPr>
        <w:tabs>
          <w:tab w:val="num" w:pos="495"/>
        </w:tabs>
        <w:ind w:left="495" w:hanging="49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720"/>
        </w:tabs>
        <w:ind w:left="720" w:hanging="72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080"/>
        </w:tabs>
        <w:ind w:left="1080" w:hanging="108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9">
    <w:nsid w:val="4CDC6997"/>
    <w:multiLevelType w:val="singleLevel"/>
    <w:tmpl w:val="40D8022E"/>
    <w:lvl w:ilvl="0">
      <w:start w:val="1"/>
      <w:numFmt w:val="decimal"/>
      <w:lvlText w:val="%1)"/>
      <w:lvlJc w:val="left"/>
      <w:pPr>
        <w:tabs>
          <w:tab w:val="num" w:pos="1080"/>
        </w:tabs>
        <w:ind w:left="1080" w:hanging="360"/>
      </w:pPr>
      <w:rPr>
        <w:rFonts w:hint="default"/>
      </w:rPr>
    </w:lvl>
  </w:abstractNum>
  <w:abstractNum w:abstractNumId="10">
    <w:nsid w:val="61263851"/>
    <w:multiLevelType w:val="singleLevel"/>
    <w:tmpl w:val="55FAE3F2"/>
    <w:lvl w:ilvl="0">
      <w:start w:val="1"/>
      <w:numFmt w:val="decimal"/>
      <w:lvlText w:val="%1)"/>
      <w:lvlJc w:val="left"/>
      <w:pPr>
        <w:tabs>
          <w:tab w:val="num" w:pos="1080"/>
        </w:tabs>
        <w:ind w:left="1080" w:hanging="360"/>
      </w:pPr>
      <w:rPr>
        <w:rFonts w:hint="default"/>
      </w:rPr>
    </w:lvl>
  </w:abstractNum>
  <w:abstractNum w:abstractNumId="11">
    <w:nsid w:val="70956738"/>
    <w:multiLevelType w:val="multilevel"/>
    <w:tmpl w:val="41860D20"/>
    <w:lvl w:ilvl="0">
      <w:start w:val="8"/>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2">
    <w:nsid w:val="735D09CF"/>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3">
    <w:nsid w:val="7D7537F0"/>
    <w:multiLevelType w:val="singleLevel"/>
    <w:tmpl w:val="04090011"/>
    <w:lvl w:ilvl="0">
      <w:start w:val="1"/>
      <w:numFmt w:val="decimal"/>
      <w:lvlText w:val="%1)"/>
      <w:lvlJc w:val="left"/>
      <w:pPr>
        <w:tabs>
          <w:tab w:val="num" w:pos="360"/>
        </w:tabs>
        <w:ind w:left="360" w:hanging="360"/>
      </w:pPr>
      <w:rPr>
        <w:rFonts w:hint="default"/>
      </w:rPr>
    </w:lvl>
  </w:abstractNum>
  <w:num w:numId="1">
    <w:abstractNumId w:val="6"/>
  </w:num>
  <w:num w:numId="2">
    <w:abstractNumId w:val="13"/>
  </w:num>
  <w:num w:numId="3">
    <w:abstractNumId w:val="5"/>
  </w:num>
  <w:num w:numId="4">
    <w:abstractNumId w:val="8"/>
  </w:num>
  <w:num w:numId="5">
    <w:abstractNumId w:val="2"/>
  </w:num>
  <w:num w:numId="6">
    <w:abstractNumId w:val="10"/>
  </w:num>
  <w:num w:numId="7">
    <w:abstractNumId w:val="0"/>
  </w:num>
  <w:num w:numId="8">
    <w:abstractNumId w:val="12"/>
  </w:num>
  <w:num w:numId="9">
    <w:abstractNumId w:val="7"/>
  </w:num>
  <w:num w:numId="10">
    <w:abstractNumId w:val="11"/>
  </w:num>
  <w:num w:numId="11">
    <w:abstractNumId w:val="1"/>
  </w:num>
  <w:num w:numId="12">
    <w:abstractNumId w:val="3"/>
  </w:num>
  <w:num w:numId="13">
    <w:abstractNumId w:val="9"/>
  </w:num>
  <w:num w:numId="14">
    <w:abstractNumId w:val="4"/>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activeWritingStyle w:appName="MSWord" w:lang="en-US" w:vendorID="8" w:dllVersion="513" w:checkStyle="1"/>
  <w:defaultTabStop w:val="720"/>
  <w:doNotHyphenateCaps/>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B283A"/>
    <w:rsid w:val="00821145"/>
    <w:rsid w:val="00AB283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qFormat/>
    <w:pPr>
      <w:keepNext/>
      <w:spacing w:after="240"/>
      <w:outlineLvl w:val="0"/>
    </w:pPr>
    <w:rPr>
      <w:b/>
      <w:sz w:val="28"/>
    </w:rPr>
  </w:style>
  <w:style w:type="paragraph" w:styleId="Heading2">
    <w:name w:val="heading 2"/>
    <w:basedOn w:val="Normal"/>
    <w:next w:val="Normal"/>
    <w:qFormat/>
    <w:pPr>
      <w:keepNext/>
      <w:jc w:val="center"/>
      <w:outlineLvl w:val="1"/>
    </w:pPr>
    <w:rPr>
      <w:sz w:val="24"/>
    </w:rPr>
  </w:style>
  <w:style w:type="paragraph" w:styleId="Heading3">
    <w:name w:val="heading 3"/>
    <w:basedOn w:val="Normal"/>
    <w:next w:val="Normal"/>
    <w:qFormat/>
    <w:pPr>
      <w:keepNext/>
      <w:outlineLvl w:val="2"/>
    </w:pPr>
    <w:rPr>
      <w:sz w:val="24"/>
    </w:rPr>
  </w:style>
  <w:style w:type="paragraph" w:styleId="Heading4">
    <w:name w:val="heading 4"/>
    <w:basedOn w:val="Normal"/>
    <w:next w:val="Normal"/>
    <w:qFormat/>
    <w:pPr>
      <w:keepNext/>
      <w:jc w:val="center"/>
      <w:outlineLvl w:val="3"/>
    </w:pPr>
    <w:rPr>
      <w:b/>
    </w:rPr>
  </w:style>
  <w:style w:type="paragraph" w:styleId="Heading5">
    <w:name w:val="heading 5"/>
    <w:basedOn w:val="Normal"/>
    <w:next w:val="Normal"/>
    <w:qFormat/>
    <w:pPr>
      <w:keepNext/>
      <w:outlineLvl w:val="4"/>
    </w:pPr>
    <w:rPr>
      <w:b/>
      <w:u w:val="single"/>
    </w:rPr>
  </w:style>
  <w:style w:type="paragraph" w:styleId="Heading6">
    <w:name w:val="heading 6"/>
    <w:basedOn w:val="Normal"/>
    <w:next w:val="Normal"/>
    <w:qFormat/>
    <w:pPr>
      <w:keepNext/>
      <w:numPr>
        <w:ilvl w:val="12"/>
      </w:numPr>
      <w:spacing w:line="480" w:lineRule="auto"/>
      <w:ind w:firstLine="720"/>
      <w:outlineLvl w:val="5"/>
    </w:pPr>
    <w:rPr>
      <w:b/>
      <w:bCs/>
    </w:rPr>
  </w:style>
  <w:style w:type="paragraph" w:styleId="Heading7">
    <w:name w:val="heading 7"/>
    <w:basedOn w:val="Normal"/>
    <w:next w:val="Normal"/>
    <w:qFormat/>
    <w:pPr>
      <w:keepNext/>
      <w:numPr>
        <w:ilvl w:val="12"/>
      </w:numPr>
      <w:spacing w:line="480" w:lineRule="auto"/>
      <w:ind w:firstLine="720"/>
      <w:outlineLvl w:val="6"/>
    </w:pPr>
    <w:rPr>
      <w:b/>
      <w:bCs/>
      <w:sz w:val="24"/>
    </w:rPr>
  </w:style>
  <w:style w:type="paragraph" w:styleId="Heading8">
    <w:name w:val="heading 8"/>
    <w:basedOn w:val="Normal"/>
    <w:next w:val="Normal"/>
    <w:qFormat/>
    <w:pPr>
      <w:keepNext/>
      <w:numPr>
        <w:ilvl w:val="12"/>
      </w:numPr>
      <w:jc w:val="center"/>
      <w:outlineLvl w:val="7"/>
    </w:pPr>
    <w:rPr>
      <w:b/>
      <w:sz w:val="24"/>
    </w:rPr>
  </w:style>
  <w:style w:type="paragraph" w:styleId="Heading9">
    <w:name w:val="heading 9"/>
    <w:basedOn w:val="Normal"/>
    <w:next w:val="Normal"/>
    <w:qFormat/>
    <w:pPr>
      <w:keepNext/>
      <w:numPr>
        <w:ilvl w:val="12"/>
      </w:numPr>
      <w:spacing w:line="480" w:lineRule="auto"/>
      <w:ind w:firstLine="720"/>
      <w:jc w:val="both"/>
      <w:outlineLvl w:val="8"/>
    </w:pPr>
    <w:rPr>
      <w:b/>
      <w:sz w:val="24"/>
    </w:rPr>
  </w:style>
  <w:style w:type="character" w:default="1" w:styleId="DefaultParagraphFont">
    <w:name w:val="Default Paragraph Font"/>
    <w:semiHidden/>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semiHidden/>
    <w:rPr>
      <w:color w:val="0000FF"/>
      <w:u w:val="single"/>
    </w:rPr>
  </w:style>
  <w:style w:type="paragraph" w:styleId="Caption">
    <w:name w:val="caption"/>
    <w:basedOn w:val="Normal"/>
    <w:next w:val="Normal"/>
    <w:qFormat/>
    <w:pPr>
      <w:framePr w:hSpace="180" w:wrap="auto" w:vAnchor="text" w:hAnchor="text" w:y="1"/>
      <w:spacing w:before="120" w:after="120"/>
      <w:jc w:val="center"/>
    </w:pPr>
    <w:rPr>
      <w:b/>
      <w:sz w:val="24"/>
    </w:rPr>
  </w:style>
  <w:style w:type="paragraph" w:styleId="BodyText2">
    <w:name w:val="Body Text 2"/>
    <w:basedOn w:val="Normal"/>
    <w:semiHidden/>
    <w:pPr>
      <w:jc w:val="center"/>
    </w:pPr>
    <w:rPr>
      <w:rFonts w:ascii="Times" w:hAnsi="Times"/>
      <w:b/>
      <w:sz w:val="24"/>
    </w:rPr>
  </w:style>
  <w:style w:type="paragraph" w:styleId="BodyText">
    <w:name w:val="Body Text"/>
    <w:basedOn w:val="Normal"/>
    <w:semiHidden/>
    <w:rPr>
      <w:b/>
    </w:rPr>
  </w:style>
  <w:style w:type="paragraph" w:customStyle="1" w:styleId="Reference">
    <w:name w:val="Reference"/>
    <w:basedOn w:val="Normal"/>
    <w:pPr>
      <w:keepLines/>
      <w:tabs>
        <w:tab w:val="left" w:pos="1134"/>
        <w:tab w:val="left" w:pos="4400"/>
      </w:tabs>
      <w:spacing w:before="240" w:after="360" w:line="240" w:lineRule="atLeast"/>
      <w:ind w:left="1134" w:right="86" w:hanging="1134"/>
      <w:jc w:val="both"/>
    </w:pPr>
    <w:rPr>
      <w:rFonts w:ascii="Tms Rmn" w:hAnsi="Tms Rmn"/>
      <w:sz w:val="24"/>
    </w:rPr>
  </w:style>
  <w:style w:type="character" w:styleId="FollowedHyperlink">
    <w:name w:val="FollowedHyperlink"/>
    <w:basedOn w:val="DefaultParagraphFont"/>
    <w:semiHidden/>
    <w:rPr>
      <w:color w:val="800080"/>
      <w:u w:val="single"/>
    </w:rPr>
  </w:style>
  <w:style w:type="paragraph" w:styleId="BodyTextIndent">
    <w:name w:val="Body Text Indent"/>
    <w:basedOn w:val="Normal"/>
    <w:semiHidden/>
    <w:pPr>
      <w:spacing w:line="480" w:lineRule="auto"/>
      <w:ind w:firstLine="720"/>
    </w:pPr>
  </w:style>
  <w:style w:type="paragraph" w:styleId="BodyTextIndent2">
    <w:name w:val="Body Text Indent 2"/>
    <w:basedOn w:val="Normal"/>
    <w:semiHidden/>
    <w:pPr>
      <w:spacing w:line="480" w:lineRule="auto"/>
      <w:ind w:firstLine="720"/>
      <w:jc w:val="center"/>
    </w:pPr>
  </w:style>
  <w:style w:type="paragraph" w:customStyle="1" w:styleId="Style1">
    <w:name w:val="Style1"/>
    <w:basedOn w:val="Normal"/>
    <w:pPr>
      <w:ind w:firstLine="720"/>
    </w:pPr>
    <w:rPr>
      <w:sz w:val="24"/>
    </w:rPr>
  </w:style>
  <w:style w:type="paragraph" w:styleId="BodyTextIndent3">
    <w:name w:val="Body Text Indent 3"/>
    <w:basedOn w:val="Normal"/>
    <w:semiHidden/>
    <w:pPr>
      <w:spacing w:line="480" w:lineRule="auto"/>
      <w:ind w:left="115"/>
    </w:pPr>
  </w:style>
  <w:style w:type="paragraph" w:styleId="BodyText3">
    <w:name w:val="Body Text 3"/>
    <w:basedOn w:val="Normal"/>
    <w:semiHidden/>
    <w:pPr>
      <w:numPr>
        <w:ilvl w:val="12"/>
      </w:numPr>
      <w:spacing w:line="480" w:lineRule="auto"/>
      <w:jc w:val="center"/>
    </w:pPr>
  </w:style>
  <w:style w:type="paragraph" w:styleId="DocumentMap">
    <w:name w:val="Document Map"/>
    <w:basedOn w:val="Normal"/>
    <w:semiHidden/>
    <w:pPr>
      <w:shd w:val="clear" w:color="auto" w:fill="000080"/>
    </w:pPr>
    <w:rPr>
      <w:rFonts w:ascii="Tahoma" w:hAnsi="Tahoma"/>
    </w:rPr>
  </w:style>
  <w:style w:type="paragraph" w:styleId="Header">
    <w:name w:val="header"/>
    <w:basedOn w:val="Normal"/>
    <w:semiHidden/>
    <w:pPr>
      <w:tabs>
        <w:tab w:val="center" w:pos="4320"/>
        <w:tab w:val="right" w:pos="8640"/>
      </w:tabs>
    </w:pPr>
  </w:style>
  <w:style w:type="paragraph" w:styleId="Footer">
    <w:name w:val="footer"/>
    <w:basedOn w:val="Normal"/>
    <w:semiHidden/>
    <w:pPr>
      <w:tabs>
        <w:tab w:val="center" w:pos="4320"/>
        <w:tab w:val="right" w:pos="8640"/>
      </w:tabs>
    </w:pPr>
  </w:style>
  <w:style w:type="character" w:styleId="PageNumber">
    <w:name w:val="page number"/>
    <w:basedOn w:val="DefaultParagraphFont"/>
    <w:semiHidden/>
  </w:style>
  <w:style w:type="paragraph" w:styleId="TableofFigures">
    <w:name w:val="table of figures"/>
    <w:basedOn w:val="Normal"/>
    <w:next w:val="Normal"/>
    <w:semiHidden/>
    <w:pPr>
      <w:ind w:left="400" w:hanging="400"/>
    </w:pPr>
  </w:style>
  <w:style w:type="paragraph" w:styleId="List">
    <w:name w:val="List"/>
    <w:basedOn w:val="Normal"/>
    <w:semiHidden/>
    <w:pPr>
      <w:ind w:left="360" w:hanging="360"/>
    </w:pPr>
  </w:style>
  <w:style w:type="paragraph" w:styleId="List2">
    <w:name w:val="List 2"/>
    <w:basedOn w:val="Normal"/>
    <w:semiHidden/>
    <w:pPr>
      <w:ind w:left="720" w:hanging="360"/>
    </w:pPr>
  </w:style>
  <w:style w:type="paragraph" w:styleId="Date">
    <w:name w:val="Date"/>
    <w:basedOn w:val="Normal"/>
    <w:next w:val="Normal"/>
    <w:semiHidden/>
  </w:style>
  <w:style w:type="paragraph" w:styleId="ListContinue">
    <w:name w:val="List Continue"/>
    <w:basedOn w:val="Normal"/>
    <w:semiHidden/>
    <w:pPr>
      <w:spacing w:after="120"/>
      <w:ind w:left="360"/>
    </w:pPr>
  </w:style>
  <w:style w:type="paragraph" w:customStyle="1" w:styleId="Byline">
    <w:name w:val="Byline"/>
    <w:basedOn w:val="BodyText"/>
  </w:style>
  <w:style w:type="paragraph" w:styleId="TOC1">
    <w:name w:val="toc 1"/>
    <w:basedOn w:val="Normal"/>
    <w:next w:val="Normal"/>
    <w:autoRedefine/>
    <w:semiHidden/>
    <w:pPr>
      <w:tabs>
        <w:tab w:val="right" w:leader="dot" w:pos="8630"/>
      </w:tabs>
      <w:jc w:val="both"/>
    </w:pPr>
    <w:rPr>
      <w:b/>
      <w:noProof/>
      <w:sz w:val="24"/>
    </w:rPr>
  </w:style>
  <w:style w:type="paragraph" w:styleId="TOC2">
    <w:name w:val="toc 2"/>
    <w:basedOn w:val="Normal"/>
    <w:next w:val="Normal"/>
    <w:autoRedefine/>
    <w:semiHidden/>
    <w:pPr>
      <w:ind w:left="200"/>
    </w:pPr>
  </w:style>
  <w:style w:type="paragraph" w:styleId="TOC3">
    <w:name w:val="toc 3"/>
    <w:basedOn w:val="Normal"/>
    <w:next w:val="Normal"/>
    <w:autoRedefine/>
    <w:semiHidden/>
    <w:pPr>
      <w:ind w:left="400"/>
    </w:pPr>
  </w:style>
  <w:style w:type="paragraph" w:styleId="TOC4">
    <w:name w:val="toc 4"/>
    <w:basedOn w:val="Normal"/>
    <w:next w:val="Normal"/>
    <w:autoRedefine/>
    <w:semiHidden/>
    <w:pPr>
      <w:ind w:left="600"/>
    </w:pPr>
  </w:style>
  <w:style w:type="paragraph" w:styleId="TOC5">
    <w:name w:val="toc 5"/>
    <w:basedOn w:val="Normal"/>
    <w:next w:val="Normal"/>
    <w:autoRedefine/>
    <w:semiHidden/>
    <w:pPr>
      <w:ind w:left="800"/>
    </w:pPr>
  </w:style>
  <w:style w:type="paragraph" w:styleId="TOC6">
    <w:name w:val="toc 6"/>
    <w:basedOn w:val="Normal"/>
    <w:next w:val="Normal"/>
    <w:autoRedefine/>
    <w:semiHidden/>
    <w:pPr>
      <w:ind w:left="1000"/>
    </w:pPr>
  </w:style>
  <w:style w:type="paragraph" w:styleId="TOC7">
    <w:name w:val="toc 7"/>
    <w:basedOn w:val="Normal"/>
    <w:next w:val="Normal"/>
    <w:autoRedefine/>
    <w:semiHidden/>
    <w:pPr>
      <w:ind w:left="1200"/>
    </w:pPr>
  </w:style>
  <w:style w:type="paragraph" w:styleId="TOC8">
    <w:name w:val="toc 8"/>
    <w:basedOn w:val="Normal"/>
    <w:next w:val="Normal"/>
    <w:autoRedefine/>
    <w:semiHidden/>
    <w:pPr>
      <w:ind w:left="1400"/>
    </w:pPr>
  </w:style>
  <w:style w:type="paragraph" w:styleId="TOC9">
    <w:name w:val="toc 9"/>
    <w:basedOn w:val="Normal"/>
    <w:next w:val="Normal"/>
    <w:autoRedefine/>
    <w:semiHidden/>
    <w:pPr>
      <w:ind w:left="160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qFormat/>
    <w:pPr>
      <w:keepNext/>
      <w:spacing w:after="240"/>
      <w:outlineLvl w:val="0"/>
    </w:pPr>
    <w:rPr>
      <w:b/>
      <w:sz w:val="28"/>
    </w:rPr>
  </w:style>
  <w:style w:type="paragraph" w:styleId="Heading2">
    <w:name w:val="heading 2"/>
    <w:basedOn w:val="Normal"/>
    <w:next w:val="Normal"/>
    <w:qFormat/>
    <w:pPr>
      <w:keepNext/>
      <w:jc w:val="center"/>
      <w:outlineLvl w:val="1"/>
    </w:pPr>
    <w:rPr>
      <w:sz w:val="24"/>
    </w:rPr>
  </w:style>
  <w:style w:type="paragraph" w:styleId="Heading3">
    <w:name w:val="heading 3"/>
    <w:basedOn w:val="Normal"/>
    <w:next w:val="Normal"/>
    <w:qFormat/>
    <w:pPr>
      <w:keepNext/>
      <w:outlineLvl w:val="2"/>
    </w:pPr>
    <w:rPr>
      <w:sz w:val="24"/>
    </w:rPr>
  </w:style>
  <w:style w:type="paragraph" w:styleId="Heading4">
    <w:name w:val="heading 4"/>
    <w:basedOn w:val="Normal"/>
    <w:next w:val="Normal"/>
    <w:qFormat/>
    <w:pPr>
      <w:keepNext/>
      <w:jc w:val="center"/>
      <w:outlineLvl w:val="3"/>
    </w:pPr>
    <w:rPr>
      <w:b/>
    </w:rPr>
  </w:style>
  <w:style w:type="paragraph" w:styleId="Heading5">
    <w:name w:val="heading 5"/>
    <w:basedOn w:val="Normal"/>
    <w:next w:val="Normal"/>
    <w:qFormat/>
    <w:pPr>
      <w:keepNext/>
      <w:outlineLvl w:val="4"/>
    </w:pPr>
    <w:rPr>
      <w:b/>
      <w:u w:val="single"/>
    </w:rPr>
  </w:style>
  <w:style w:type="paragraph" w:styleId="Heading6">
    <w:name w:val="heading 6"/>
    <w:basedOn w:val="Normal"/>
    <w:next w:val="Normal"/>
    <w:qFormat/>
    <w:pPr>
      <w:keepNext/>
      <w:numPr>
        <w:ilvl w:val="12"/>
      </w:numPr>
      <w:spacing w:line="480" w:lineRule="auto"/>
      <w:ind w:firstLine="720"/>
      <w:outlineLvl w:val="5"/>
    </w:pPr>
    <w:rPr>
      <w:b/>
      <w:bCs/>
    </w:rPr>
  </w:style>
  <w:style w:type="paragraph" w:styleId="Heading7">
    <w:name w:val="heading 7"/>
    <w:basedOn w:val="Normal"/>
    <w:next w:val="Normal"/>
    <w:qFormat/>
    <w:pPr>
      <w:keepNext/>
      <w:numPr>
        <w:ilvl w:val="12"/>
      </w:numPr>
      <w:spacing w:line="480" w:lineRule="auto"/>
      <w:ind w:firstLine="720"/>
      <w:outlineLvl w:val="6"/>
    </w:pPr>
    <w:rPr>
      <w:b/>
      <w:bCs/>
      <w:sz w:val="24"/>
    </w:rPr>
  </w:style>
  <w:style w:type="paragraph" w:styleId="Heading8">
    <w:name w:val="heading 8"/>
    <w:basedOn w:val="Normal"/>
    <w:next w:val="Normal"/>
    <w:qFormat/>
    <w:pPr>
      <w:keepNext/>
      <w:numPr>
        <w:ilvl w:val="12"/>
      </w:numPr>
      <w:jc w:val="center"/>
      <w:outlineLvl w:val="7"/>
    </w:pPr>
    <w:rPr>
      <w:b/>
      <w:sz w:val="24"/>
    </w:rPr>
  </w:style>
  <w:style w:type="paragraph" w:styleId="Heading9">
    <w:name w:val="heading 9"/>
    <w:basedOn w:val="Normal"/>
    <w:next w:val="Normal"/>
    <w:qFormat/>
    <w:pPr>
      <w:keepNext/>
      <w:numPr>
        <w:ilvl w:val="12"/>
      </w:numPr>
      <w:spacing w:line="480" w:lineRule="auto"/>
      <w:ind w:firstLine="720"/>
      <w:jc w:val="both"/>
      <w:outlineLvl w:val="8"/>
    </w:pPr>
    <w:rPr>
      <w:b/>
      <w:sz w:val="24"/>
    </w:rPr>
  </w:style>
  <w:style w:type="character" w:default="1" w:styleId="DefaultParagraphFont">
    <w:name w:val="Default Paragraph Font"/>
    <w:semiHidden/>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semiHidden/>
    <w:rPr>
      <w:color w:val="0000FF"/>
      <w:u w:val="single"/>
    </w:rPr>
  </w:style>
  <w:style w:type="paragraph" w:styleId="Caption">
    <w:name w:val="caption"/>
    <w:basedOn w:val="Normal"/>
    <w:next w:val="Normal"/>
    <w:qFormat/>
    <w:pPr>
      <w:framePr w:hSpace="180" w:wrap="auto" w:vAnchor="text" w:hAnchor="text" w:y="1"/>
      <w:spacing w:before="120" w:after="120"/>
      <w:jc w:val="center"/>
    </w:pPr>
    <w:rPr>
      <w:b/>
      <w:sz w:val="24"/>
    </w:rPr>
  </w:style>
  <w:style w:type="paragraph" w:styleId="BodyText2">
    <w:name w:val="Body Text 2"/>
    <w:basedOn w:val="Normal"/>
    <w:semiHidden/>
    <w:pPr>
      <w:jc w:val="center"/>
    </w:pPr>
    <w:rPr>
      <w:rFonts w:ascii="Times" w:hAnsi="Times"/>
      <w:b/>
      <w:sz w:val="24"/>
    </w:rPr>
  </w:style>
  <w:style w:type="paragraph" w:styleId="BodyText">
    <w:name w:val="Body Text"/>
    <w:basedOn w:val="Normal"/>
    <w:semiHidden/>
    <w:rPr>
      <w:b/>
    </w:rPr>
  </w:style>
  <w:style w:type="paragraph" w:customStyle="1" w:styleId="Reference">
    <w:name w:val="Reference"/>
    <w:basedOn w:val="Normal"/>
    <w:pPr>
      <w:keepLines/>
      <w:tabs>
        <w:tab w:val="left" w:pos="1134"/>
        <w:tab w:val="left" w:pos="4400"/>
      </w:tabs>
      <w:spacing w:before="240" w:after="360" w:line="240" w:lineRule="atLeast"/>
      <w:ind w:left="1134" w:right="86" w:hanging="1134"/>
      <w:jc w:val="both"/>
    </w:pPr>
    <w:rPr>
      <w:rFonts w:ascii="Tms Rmn" w:hAnsi="Tms Rmn"/>
      <w:sz w:val="24"/>
    </w:rPr>
  </w:style>
  <w:style w:type="character" w:styleId="FollowedHyperlink">
    <w:name w:val="FollowedHyperlink"/>
    <w:basedOn w:val="DefaultParagraphFont"/>
    <w:semiHidden/>
    <w:rPr>
      <w:color w:val="800080"/>
      <w:u w:val="single"/>
    </w:rPr>
  </w:style>
  <w:style w:type="paragraph" w:styleId="BodyTextIndent">
    <w:name w:val="Body Text Indent"/>
    <w:basedOn w:val="Normal"/>
    <w:semiHidden/>
    <w:pPr>
      <w:spacing w:line="480" w:lineRule="auto"/>
      <w:ind w:firstLine="720"/>
    </w:pPr>
  </w:style>
  <w:style w:type="paragraph" w:styleId="BodyTextIndent2">
    <w:name w:val="Body Text Indent 2"/>
    <w:basedOn w:val="Normal"/>
    <w:semiHidden/>
    <w:pPr>
      <w:spacing w:line="480" w:lineRule="auto"/>
      <w:ind w:firstLine="720"/>
      <w:jc w:val="center"/>
    </w:pPr>
  </w:style>
  <w:style w:type="paragraph" w:customStyle="1" w:styleId="Style1">
    <w:name w:val="Style1"/>
    <w:basedOn w:val="Normal"/>
    <w:pPr>
      <w:ind w:firstLine="720"/>
    </w:pPr>
    <w:rPr>
      <w:sz w:val="24"/>
    </w:rPr>
  </w:style>
  <w:style w:type="paragraph" w:styleId="BodyTextIndent3">
    <w:name w:val="Body Text Indent 3"/>
    <w:basedOn w:val="Normal"/>
    <w:semiHidden/>
    <w:pPr>
      <w:spacing w:line="480" w:lineRule="auto"/>
      <w:ind w:left="115"/>
    </w:pPr>
  </w:style>
  <w:style w:type="paragraph" w:styleId="BodyText3">
    <w:name w:val="Body Text 3"/>
    <w:basedOn w:val="Normal"/>
    <w:semiHidden/>
    <w:pPr>
      <w:numPr>
        <w:ilvl w:val="12"/>
      </w:numPr>
      <w:spacing w:line="480" w:lineRule="auto"/>
      <w:jc w:val="center"/>
    </w:pPr>
  </w:style>
  <w:style w:type="paragraph" w:styleId="DocumentMap">
    <w:name w:val="Document Map"/>
    <w:basedOn w:val="Normal"/>
    <w:semiHidden/>
    <w:pPr>
      <w:shd w:val="clear" w:color="auto" w:fill="000080"/>
    </w:pPr>
    <w:rPr>
      <w:rFonts w:ascii="Tahoma" w:hAnsi="Tahoma"/>
    </w:rPr>
  </w:style>
  <w:style w:type="paragraph" w:styleId="Header">
    <w:name w:val="header"/>
    <w:basedOn w:val="Normal"/>
    <w:semiHidden/>
    <w:pPr>
      <w:tabs>
        <w:tab w:val="center" w:pos="4320"/>
        <w:tab w:val="right" w:pos="8640"/>
      </w:tabs>
    </w:pPr>
  </w:style>
  <w:style w:type="paragraph" w:styleId="Footer">
    <w:name w:val="footer"/>
    <w:basedOn w:val="Normal"/>
    <w:semiHidden/>
    <w:pPr>
      <w:tabs>
        <w:tab w:val="center" w:pos="4320"/>
        <w:tab w:val="right" w:pos="8640"/>
      </w:tabs>
    </w:pPr>
  </w:style>
  <w:style w:type="character" w:styleId="PageNumber">
    <w:name w:val="page number"/>
    <w:basedOn w:val="DefaultParagraphFont"/>
    <w:semiHidden/>
  </w:style>
  <w:style w:type="paragraph" w:styleId="TableofFigures">
    <w:name w:val="table of figures"/>
    <w:basedOn w:val="Normal"/>
    <w:next w:val="Normal"/>
    <w:semiHidden/>
    <w:pPr>
      <w:ind w:left="400" w:hanging="400"/>
    </w:pPr>
  </w:style>
  <w:style w:type="paragraph" w:styleId="List">
    <w:name w:val="List"/>
    <w:basedOn w:val="Normal"/>
    <w:semiHidden/>
    <w:pPr>
      <w:ind w:left="360" w:hanging="360"/>
    </w:pPr>
  </w:style>
  <w:style w:type="paragraph" w:styleId="List2">
    <w:name w:val="List 2"/>
    <w:basedOn w:val="Normal"/>
    <w:semiHidden/>
    <w:pPr>
      <w:ind w:left="720" w:hanging="360"/>
    </w:pPr>
  </w:style>
  <w:style w:type="paragraph" w:styleId="Date">
    <w:name w:val="Date"/>
    <w:basedOn w:val="Normal"/>
    <w:next w:val="Normal"/>
    <w:semiHidden/>
  </w:style>
  <w:style w:type="paragraph" w:styleId="ListContinue">
    <w:name w:val="List Continue"/>
    <w:basedOn w:val="Normal"/>
    <w:semiHidden/>
    <w:pPr>
      <w:spacing w:after="120"/>
      <w:ind w:left="360"/>
    </w:pPr>
  </w:style>
  <w:style w:type="paragraph" w:customStyle="1" w:styleId="Byline">
    <w:name w:val="Byline"/>
    <w:basedOn w:val="BodyText"/>
  </w:style>
  <w:style w:type="paragraph" w:styleId="TOC1">
    <w:name w:val="toc 1"/>
    <w:basedOn w:val="Normal"/>
    <w:next w:val="Normal"/>
    <w:autoRedefine/>
    <w:semiHidden/>
    <w:pPr>
      <w:tabs>
        <w:tab w:val="right" w:leader="dot" w:pos="8630"/>
      </w:tabs>
      <w:jc w:val="both"/>
    </w:pPr>
    <w:rPr>
      <w:b/>
      <w:noProof/>
      <w:sz w:val="24"/>
    </w:rPr>
  </w:style>
  <w:style w:type="paragraph" w:styleId="TOC2">
    <w:name w:val="toc 2"/>
    <w:basedOn w:val="Normal"/>
    <w:next w:val="Normal"/>
    <w:autoRedefine/>
    <w:semiHidden/>
    <w:pPr>
      <w:ind w:left="200"/>
    </w:pPr>
  </w:style>
  <w:style w:type="paragraph" w:styleId="TOC3">
    <w:name w:val="toc 3"/>
    <w:basedOn w:val="Normal"/>
    <w:next w:val="Normal"/>
    <w:autoRedefine/>
    <w:semiHidden/>
    <w:pPr>
      <w:ind w:left="400"/>
    </w:pPr>
  </w:style>
  <w:style w:type="paragraph" w:styleId="TOC4">
    <w:name w:val="toc 4"/>
    <w:basedOn w:val="Normal"/>
    <w:next w:val="Normal"/>
    <w:autoRedefine/>
    <w:semiHidden/>
    <w:pPr>
      <w:ind w:left="600"/>
    </w:pPr>
  </w:style>
  <w:style w:type="paragraph" w:styleId="TOC5">
    <w:name w:val="toc 5"/>
    <w:basedOn w:val="Normal"/>
    <w:next w:val="Normal"/>
    <w:autoRedefine/>
    <w:semiHidden/>
    <w:pPr>
      <w:ind w:left="800"/>
    </w:pPr>
  </w:style>
  <w:style w:type="paragraph" w:styleId="TOC6">
    <w:name w:val="toc 6"/>
    <w:basedOn w:val="Normal"/>
    <w:next w:val="Normal"/>
    <w:autoRedefine/>
    <w:semiHidden/>
    <w:pPr>
      <w:ind w:left="1000"/>
    </w:pPr>
  </w:style>
  <w:style w:type="paragraph" w:styleId="TOC7">
    <w:name w:val="toc 7"/>
    <w:basedOn w:val="Normal"/>
    <w:next w:val="Normal"/>
    <w:autoRedefine/>
    <w:semiHidden/>
    <w:pPr>
      <w:ind w:left="1200"/>
    </w:pPr>
  </w:style>
  <w:style w:type="paragraph" w:styleId="TOC8">
    <w:name w:val="toc 8"/>
    <w:basedOn w:val="Normal"/>
    <w:next w:val="Normal"/>
    <w:autoRedefine/>
    <w:semiHidden/>
    <w:pPr>
      <w:ind w:left="1400"/>
    </w:pPr>
  </w:style>
  <w:style w:type="paragraph" w:styleId="TOC9">
    <w:name w:val="toc 9"/>
    <w:basedOn w:val="Normal"/>
    <w:next w:val="Normal"/>
    <w:autoRedefine/>
    <w:semiHidden/>
    <w:pPr>
      <w:ind w:left="16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wmf"/><Relationship Id="rId117" Type="http://schemas.openxmlformats.org/officeDocument/2006/relationships/image" Target="media/image81.wmf"/><Relationship Id="rId21" Type="http://schemas.openxmlformats.org/officeDocument/2006/relationships/image" Target="media/image11.wmf"/><Relationship Id="rId42" Type="http://schemas.openxmlformats.org/officeDocument/2006/relationships/image" Target="media/image23.wmf"/><Relationship Id="rId47" Type="http://schemas.openxmlformats.org/officeDocument/2006/relationships/oleObject" Target="embeddings/oleObject13.bin"/><Relationship Id="rId63" Type="http://schemas.openxmlformats.org/officeDocument/2006/relationships/oleObject" Target="embeddings/oleObject17.bin"/><Relationship Id="rId68" Type="http://schemas.openxmlformats.org/officeDocument/2006/relationships/image" Target="media/image41.wmf"/><Relationship Id="rId84" Type="http://schemas.openxmlformats.org/officeDocument/2006/relationships/image" Target="media/image54.wmf"/><Relationship Id="rId89" Type="http://schemas.openxmlformats.org/officeDocument/2006/relationships/image" Target="media/image59.wmf"/><Relationship Id="rId112" Type="http://schemas.openxmlformats.org/officeDocument/2006/relationships/image" Target="media/image77.wmf"/><Relationship Id="rId133" Type="http://schemas.openxmlformats.org/officeDocument/2006/relationships/oleObject" Target="embeddings/oleObject30.bin"/><Relationship Id="rId138" Type="http://schemas.openxmlformats.org/officeDocument/2006/relationships/image" Target="media/image99.wmf"/><Relationship Id="rId16" Type="http://schemas.openxmlformats.org/officeDocument/2006/relationships/image" Target="media/image7.wmf"/><Relationship Id="rId107" Type="http://schemas.openxmlformats.org/officeDocument/2006/relationships/image" Target="media/image73.wmf"/><Relationship Id="rId11" Type="http://schemas.openxmlformats.org/officeDocument/2006/relationships/image" Target="media/image2.wmf"/><Relationship Id="rId32" Type="http://schemas.openxmlformats.org/officeDocument/2006/relationships/image" Target="media/image18.wmf"/><Relationship Id="rId37" Type="http://schemas.openxmlformats.org/officeDocument/2006/relationships/oleObject" Target="embeddings/oleObject8.bin"/><Relationship Id="rId53" Type="http://schemas.openxmlformats.org/officeDocument/2006/relationships/oleObject" Target="embeddings/oleObject14.bin"/><Relationship Id="rId58" Type="http://schemas.openxmlformats.org/officeDocument/2006/relationships/image" Target="media/image34.wmf"/><Relationship Id="rId74" Type="http://schemas.openxmlformats.org/officeDocument/2006/relationships/image" Target="media/image45.wmf"/><Relationship Id="rId79" Type="http://schemas.openxmlformats.org/officeDocument/2006/relationships/image" Target="media/image49.wmf"/><Relationship Id="rId102" Type="http://schemas.openxmlformats.org/officeDocument/2006/relationships/image" Target="media/image69.wmf"/><Relationship Id="rId123" Type="http://schemas.openxmlformats.org/officeDocument/2006/relationships/image" Target="media/image86.wmf"/><Relationship Id="rId128" Type="http://schemas.openxmlformats.org/officeDocument/2006/relationships/image" Target="media/image90.wmf"/><Relationship Id="rId144"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60.wmf"/><Relationship Id="rId95" Type="http://schemas.openxmlformats.org/officeDocument/2006/relationships/image" Target="media/image64.wmf"/><Relationship Id="rId22" Type="http://schemas.openxmlformats.org/officeDocument/2006/relationships/image" Target="media/image12.wmf"/><Relationship Id="rId27" Type="http://schemas.openxmlformats.org/officeDocument/2006/relationships/oleObject" Target="embeddings/oleObject3.bin"/><Relationship Id="rId43" Type="http://schemas.openxmlformats.org/officeDocument/2006/relationships/oleObject" Target="embeddings/oleObject11.bin"/><Relationship Id="rId48" Type="http://schemas.openxmlformats.org/officeDocument/2006/relationships/image" Target="media/image26.wmf"/><Relationship Id="rId64" Type="http://schemas.openxmlformats.org/officeDocument/2006/relationships/image" Target="media/image38.wmf"/><Relationship Id="rId69" Type="http://schemas.openxmlformats.org/officeDocument/2006/relationships/oleObject" Target="embeddings/oleObject19.bin"/><Relationship Id="rId113" Type="http://schemas.openxmlformats.org/officeDocument/2006/relationships/oleObject" Target="embeddings/oleObject27.bin"/><Relationship Id="rId118" Type="http://schemas.openxmlformats.org/officeDocument/2006/relationships/image" Target="media/image82.wmf"/><Relationship Id="rId134" Type="http://schemas.openxmlformats.org/officeDocument/2006/relationships/image" Target="media/image95.wmf"/><Relationship Id="rId139" Type="http://schemas.openxmlformats.org/officeDocument/2006/relationships/image" Target="media/image100.wmf"/><Relationship Id="rId80" Type="http://schemas.openxmlformats.org/officeDocument/2006/relationships/image" Target="media/image50.wmf"/><Relationship Id="rId85" Type="http://schemas.openxmlformats.org/officeDocument/2006/relationships/image" Target="media/image55.wmf"/><Relationship Id="rId3" Type="http://schemas.microsoft.com/office/2007/relationships/stylesWithEffects" Target="stylesWithEffects.xml"/><Relationship Id="rId12" Type="http://schemas.openxmlformats.org/officeDocument/2006/relationships/image" Target="media/image3.wmf"/><Relationship Id="rId17" Type="http://schemas.openxmlformats.org/officeDocument/2006/relationships/image" Target="media/image8.wmf"/><Relationship Id="rId25" Type="http://schemas.openxmlformats.org/officeDocument/2006/relationships/oleObject" Target="embeddings/oleObject2.bin"/><Relationship Id="rId33" Type="http://schemas.openxmlformats.org/officeDocument/2006/relationships/oleObject" Target="embeddings/oleObject6.bin"/><Relationship Id="rId38" Type="http://schemas.openxmlformats.org/officeDocument/2006/relationships/image" Target="media/image21.wmf"/><Relationship Id="rId46" Type="http://schemas.openxmlformats.org/officeDocument/2006/relationships/image" Target="media/image25.wmf"/><Relationship Id="rId59" Type="http://schemas.openxmlformats.org/officeDocument/2006/relationships/oleObject" Target="embeddings/oleObject16.bin"/><Relationship Id="rId67" Type="http://schemas.openxmlformats.org/officeDocument/2006/relationships/oleObject" Target="embeddings/oleObject18.bin"/><Relationship Id="rId103" Type="http://schemas.openxmlformats.org/officeDocument/2006/relationships/image" Target="media/image70.wmf"/><Relationship Id="rId108" Type="http://schemas.openxmlformats.org/officeDocument/2006/relationships/image" Target="media/image74.wmf"/><Relationship Id="rId116" Type="http://schemas.openxmlformats.org/officeDocument/2006/relationships/image" Target="media/image80.wmf"/><Relationship Id="rId124" Type="http://schemas.openxmlformats.org/officeDocument/2006/relationships/oleObject" Target="embeddings/oleObject29.bin"/><Relationship Id="rId129" Type="http://schemas.openxmlformats.org/officeDocument/2006/relationships/image" Target="media/image91.wmf"/><Relationship Id="rId137" Type="http://schemas.openxmlformats.org/officeDocument/2006/relationships/image" Target="media/image98.wmf"/><Relationship Id="rId20" Type="http://schemas.openxmlformats.org/officeDocument/2006/relationships/image" Target="media/image10.wmf"/><Relationship Id="rId41" Type="http://schemas.openxmlformats.org/officeDocument/2006/relationships/oleObject" Target="embeddings/oleObject10.bin"/><Relationship Id="rId54" Type="http://schemas.openxmlformats.org/officeDocument/2006/relationships/image" Target="media/image31.wmf"/><Relationship Id="rId62" Type="http://schemas.openxmlformats.org/officeDocument/2006/relationships/image" Target="media/image37.wmf"/><Relationship Id="rId70" Type="http://schemas.openxmlformats.org/officeDocument/2006/relationships/image" Target="media/image42.wmf"/><Relationship Id="rId75" Type="http://schemas.openxmlformats.org/officeDocument/2006/relationships/oleObject" Target="embeddings/oleObject21.bin"/><Relationship Id="rId83" Type="http://schemas.openxmlformats.org/officeDocument/2006/relationships/image" Target="media/image53.wmf"/><Relationship Id="rId88" Type="http://schemas.openxmlformats.org/officeDocument/2006/relationships/image" Target="media/image58.wmf"/><Relationship Id="rId91" Type="http://schemas.openxmlformats.org/officeDocument/2006/relationships/oleObject" Target="embeddings/oleObject22.bin"/><Relationship Id="rId96" Type="http://schemas.openxmlformats.org/officeDocument/2006/relationships/oleObject" Target="embeddings/oleObject23.bin"/><Relationship Id="rId111" Type="http://schemas.openxmlformats.org/officeDocument/2006/relationships/image" Target="media/image76.wmf"/><Relationship Id="rId132" Type="http://schemas.openxmlformats.org/officeDocument/2006/relationships/image" Target="media/image94.wmf"/><Relationship Id="rId140" Type="http://schemas.openxmlformats.org/officeDocument/2006/relationships/image" Target="media/image101.wmf"/><Relationship Id="rId145"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6.wmf"/><Relationship Id="rId23" Type="http://schemas.openxmlformats.org/officeDocument/2006/relationships/image" Target="media/image13.wmf"/><Relationship Id="rId28" Type="http://schemas.openxmlformats.org/officeDocument/2006/relationships/image" Target="media/image16.wmf"/><Relationship Id="rId36" Type="http://schemas.openxmlformats.org/officeDocument/2006/relationships/image" Target="media/image20.wmf"/><Relationship Id="rId49" Type="http://schemas.openxmlformats.org/officeDocument/2006/relationships/image" Target="media/image27.wmf"/><Relationship Id="rId57" Type="http://schemas.openxmlformats.org/officeDocument/2006/relationships/image" Target="media/image33.wmf"/><Relationship Id="rId106" Type="http://schemas.openxmlformats.org/officeDocument/2006/relationships/image" Target="media/image72.wmf"/><Relationship Id="rId114" Type="http://schemas.openxmlformats.org/officeDocument/2006/relationships/image" Target="media/image78.wmf"/><Relationship Id="rId119" Type="http://schemas.openxmlformats.org/officeDocument/2006/relationships/image" Target="media/image83.wmf"/><Relationship Id="rId127" Type="http://schemas.openxmlformats.org/officeDocument/2006/relationships/image" Target="media/image89.wmf"/><Relationship Id="rId10" Type="http://schemas.openxmlformats.org/officeDocument/2006/relationships/image" Target="media/image1.wmf"/><Relationship Id="rId31" Type="http://schemas.openxmlformats.org/officeDocument/2006/relationships/oleObject" Target="embeddings/oleObject5.bin"/><Relationship Id="rId44" Type="http://schemas.openxmlformats.org/officeDocument/2006/relationships/image" Target="media/image24.wmf"/><Relationship Id="rId52" Type="http://schemas.openxmlformats.org/officeDocument/2006/relationships/image" Target="media/image30.wmf"/><Relationship Id="rId60" Type="http://schemas.openxmlformats.org/officeDocument/2006/relationships/image" Target="media/image35.wmf"/><Relationship Id="rId65" Type="http://schemas.openxmlformats.org/officeDocument/2006/relationships/image" Target="media/image39.wmf"/><Relationship Id="rId73" Type="http://schemas.openxmlformats.org/officeDocument/2006/relationships/oleObject" Target="embeddings/oleObject20.bin"/><Relationship Id="rId78" Type="http://schemas.openxmlformats.org/officeDocument/2006/relationships/image" Target="media/image48.wmf"/><Relationship Id="rId81" Type="http://schemas.openxmlformats.org/officeDocument/2006/relationships/image" Target="media/image51.wmf"/><Relationship Id="rId86" Type="http://schemas.openxmlformats.org/officeDocument/2006/relationships/image" Target="media/image56.wmf"/><Relationship Id="rId94" Type="http://schemas.openxmlformats.org/officeDocument/2006/relationships/image" Target="media/image63.wmf"/><Relationship Id="rId99" Type="http://schemas.openxmlformats.org/officeDocument/2006/relationships/image" Target="media/image66.wmf"/><Relationship Id="rId101" Type="http://schemas.openxmlformats.org/officeDocument/2006/relationships/image" Target="media/image68.wmf"/><Relationship Id="rId122" Type="http://schemas.openxmlformats.org/officeDocument/2006/relationships/image" Target="media/image85.wmf"/><Relationship Id="rId130" Type="http://schemas.openxmlformats.org/officeDocument/2006/relationships/image" Target="media/image92.wmf"/><Relationship Id="rId135" Type="http://schemas.openxmlformats.org/officeDocument/2006/relationships/image" Target="media/image96.wmf"/><Relationship Id="rId143" Type="http://schemas.openxmlformats.org/officeDocument/2006/relationships/image" Target="media/image103.wmf"/><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image" Target="media/image4.wmf"/><Relationship Id="rId18" Type="http://schemas.openxmlformats.org/officeDocument/2006/relationships/image" Target="media/image9.wmf"/><Relationship Id="rId39" Type="http://schemas.openxmlformats.org/officeDocument/2006/relationships/oleObject" Target="embeddings/oleObject9.bin"/><Relationship Id="rId109" Type="http://schemas.openxmlformats.org/officeDocument/2006/relationships/image" Target="media/image75.wmf"/><Relationship Id="rId34" Type="http://schemas.openxmlformats.org/officeDocument/2006/relationships/image" Target="media/image19.wmf"/><Relationship Id="rId50" Type="http://schemas.openxmlformats.org/officeDocument/2006/relationships/image" Target="media/image28.wmf"/><Relationship Id="rId55" Type="http://schemas.openxmlformats.org/officeDocument/2006/relationships/oleObject" Target="embeddings/oleObject15.bin"/><Relationship Id="rId76" Type="http://schemas.openxmlformats.org/officeDocument/2006/relationships/image" Target="media/image46.wmf"/><Relationship Id="rId97" Type="http://schemas.openxmlformats.org/officeDocument/2006/relationships/image" Target="media/image65.wmf"/><Relationship Id="rId104" Type="http://schemas.openxmlformats.org/officeDocument/2006/relationships/oleObject" Target="embeddings/oleObject25.bin"/><Relationship Id="rId120" Type="http://schemas.openxmlformats.org/officeDocument/2006/relationships/oleObject" Target="embeddings/oleObject28.bin"/><Relationship Id="rId125" Type="http://schemas.openxmlformats.org/officeDocument/2006/relationships/image" Target="media/image87.wmf"/><Relationship Id="rId141" Type="http://schemas.openxmlformats.org/officeDocument/2006/relationships/oleObject" Target="embeddings/oleObject31.bin"/><Relationship Id="rId7" Type="http://schemas.openxmlformats.org/officeDocument/2006/relationships/endnotes" Target="endnotes.xml"/><Relationship Id="rId71" Type="http://schemas.openxmlformats.org/officeDocument/2006/relationships/image" Target="media/image43.wmf"/><Relationship Id="rId92" Type="http://schemas.openxmlformats.org/officeDocument/2006/relationships/image" Target="media/image61.wmf"/><Relationship Id="rId2" Type="http://schemas.openxmlformats.org/officeDocument/2006/relationships/styles" Target="styles.xml"/><Relationship Id="rId29" Type="http://schemas.openxmlformats.org/officeDocument/2006/relationships/oleObject" Target="embeddings/oleObject4.bin"/><Relationship Id="rId24" Type="http://schemas.openxmlformats.org/officeDocument/2006/relationships/image" Target="media/image14.wmf"/><Relationship Id="rId40" Type="http://schemas.openxmlformats.org/officeDocument/2006/relationships/image" Target="media/image22.wmf"/><Relationship Id="rId45" Type="http://schemas.openxmlformats.org/officeDocument/2006/relationships/oleObject" Target="embeddings/oleObject12.bin"/><Relationship Id="rId66" Type="http://schemas.openxmlformats.org/officeDocument/2006/relationships/image" Target="media/image40.wmf"/><Relationship Id="rId87" Type="http://schemas.openxmlformats.org/officeDocument/2006/relationships/image" Target="media/image57.wmf"/><Relationship Id="rId110" Type="http://schemas.openxmlformats.org/officeDocument/2006/relationships/oleObject" Target="embeddings/oleObject26.bin"/><Relationship Id="rId115" Type="http://schemas.openxmlformats.org/officeDocument/2006/relationships/image" Target="media/image79.wmf"/><Relationship Id="rId131" Type="http://schemas.openxmlformats.org/officeDocument/2006/relationships/image" Target="media/image93.wmf"/><Relationship Id="rId136" Type="http://schemas.openxmlformats.org/officeDocument/2006/relationships/image" Target="media/image97.wmf"/><Relationship Id="rId61" Type="http://schemas.openxmlformats.org/officeDocument/2006/relationships/image" Target="media/image36.wmf"/><Relationship Id="rId82" Type="http://schemas.openxmlformats.org/officeDocument/2006/relationships/image" Target="media/image52.wmf"/><Relationship Id="rId19" Type="http://schemas.openxmlformats.org/officeDocument/2006/relationships/oleObject" Target="embeddings/oleObject1.bin"/><Relationship Id="rId14" Type="http://schemas.openxmlformats.org/officeDocument/2006/relationships/image" Target="media/image5.wmf"/><Relationship Id="rId30" Type="http://schemas.openxmlformats.org/officeDocument/2006/relationships/image" Target="media/image17.wmf"/><Relationship Id="rId35" Type="http://schemas.openxmlformats.org/officeDocument/2006/relationships/oleObject" Target="embeddings/oleObject7.bin"/><Relationship Id="rId56" Type="http://schemas.openxmlformats.org/officeDocument/2006/relationships/image" Target="media/image32.wmf"/><Relationship Id="rId77" Type="http://schemas.openxmlformats.org/officeDocument/2006/relationships/image" Target="media/image47.wmf"/><Relationship Id="rId100" Type="http://schemas.openxmlformats.org/officeDocument/2006/relationships/image" Target="media/image67.wmf"/><Relationship Id="rId105" Type="http://schemas.openxmlformats.org/officeDocument/2006/relationships/image" Target="media/image71.wmf"/><Relationship Id="rId126" Type="http://schemas.openxmlformats.org/officeDocument/2006/relationships/image" Target="media/image88.wmf"/><Relationship Id="rId8" Type="http://schemas.openxmlformats.org/officeDocument/2006/relationships/footer" Target="footer1.xml"/><Relationship Id="rId51" Type="http://schemas.openxmlformats.org/officeDocument/2006/relationships/image" Target="media/image29.wmf"/><Relationship Id="rId72" Type="http://schemas.openxmlformats.org/officeDocument/2006/relationships/image" Target="media/image44.wmf"/><Relationship Id="rId93" Type="http://schemas.openxmlformats.org/officeDocument/2006/relationships/image" Target="media/image62.wmf"/><Relationship Id="rId98" Type="http://schemas.openxmlformats.org/officeDocument/2006/relationships/oleObject" Target="embeddings/oleObject24.bin"/><Relationship Id="rId121" Type="http://schemas.openxmlformats.org/officeDocument/2006/relationships/image" Target="media/image84.wmf"/><Relationship Id="rId142" Type="http://schemas.openxmlformats.org/officeDocument/2006/relationships/image" Target="media/image102.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Pages>
  <Words>22465</Words>
  <Characters>128054</Characters>
  <Application>Microsoft Office Word</Application>
  <DocSecurity>0</DocSecurity>
  <Lines>1067</Lines>
  <Paragraphs>300</Paragraphs>
  <ScaleCrop>false</ScaleCrop>
  <HeadingPairs>
    <vt:vector size="2" baseType="variant">
      <vt:variant>
        <vt:lpstr>Title</vt:lpstr>
      </vt:variant>
      <vt:variant>
        <vt:i4>1</vt:i4>
      </vt:variant>
    </vt:vector>
  </HeadingPairs>
  <TitlesOfParts>
    <vt:vector size="1" baseType="lpstr">
      <vt:lpstr>References:</vt:lpstr>
    </vt:vector>
  </TitlesOfParts>
  <Company>Fucked Beyond Repair</Company>
  <LinksUpToDate>false</LinksUpToDate>
  <CharactersWithSpaces>150219</CharactersWithSpaces>
  <SharedDoc>false</SharedDoc>
  <HLinks>
    <vt:vector size="438" baseType="variant">
      <vt:variant>
        <vt:i4>83</vt:i4>
      </vt:variant>
      <vt:variant>
        <vt:i4>22439</vt:i4>
      </vt:variant>
      <vt:variant>
        <vt:i4>1035</vt:i4>
      </vt:variant>
      <vt:variant>
        <vt:i4>1</vt:i4>
      </vt:variant>
      <vt:variant>
        <vt:lpwstr>strucure.wmf</vt:lpwstr>
      </vt:variant>
      <vt:variant>
        <vt:lpwstr/>
      </vt:variant>
      <vt:variant>
        <vt:i4>1769560</vt:i4>
      </vt:variant>
      <vt:variant>
        <vt:i4>23619</vt:i4>
      </vt:variant>
      <vt:variant>
        <vt:i4>1036</vt:i4>
      </vt:variant>
      <vt:variant>
        <vt:i4>1</vt:i4>
      </vt:variant>
      <vt:variant>
        <vt:lpwstr>fig1..wmf</vt:lpwstr>
      </vt:variant>
      <vt:variant>
        <vt:lpwstr/>
      </vt:variant>
      <vt:variant>
        <vt:i4>4194377</vt:i4>
      </vt:variant>
      <vt:variant>
        <vt:i4>25819</vt:i4>
      </vt:variant>
      <vt:variant>
        <vt:i4>1037</vt:i4>
      </vt:variant>
      <vt:variant>
        <vt:i4>1</vt:i4>
      </vt:variant>
      <vt:variant>
        <vt:lpwstr>figkean2.wmf</vt:lpwstr>
      </vt:variant>
      <vt:variant>
        <vt:lpwstr/>
      </vt:variant>
      <vt:variant>
        <vt:i4>2097277</vt:i4>
      </vt:variant>
      <vt:variant>
        <vt:i4>25866</vt:i4>
      </vt:variant>
      <vt:variant>
        <vt:i4>1038</vt:i4>
      </vt:variant>
      <vt:variant>
        <vt:i4>1</vt:i4>
      </vt:variant>
      <vt:variant>
        <vt:lpwstr>figkean.wmf</vt:lpwstr>
      </vt:variant>
      <vt:variant>
        <vt:lpwstr/>
      </vt:variant>
      <vt:variant>
        <vt:i4>4259913</vt:i4>
      </vt:variant>
      <vt:variant>
        <vt:i4>27021</vt:i4>
      </vt:variant>
      <vt:variant>
        <vt:i4>1039</vt:i4>
      </vt:variant>
      <vt:variant>
        <vt:i4>1</vt:i4>
      </vt:variant>
      <vt:variant>
        <vt:lpwstr>figkean3.wmf</vt:lpwstr>
      </vt:variant>
      <vt:variant>
        <vt:lpwstr/>
      </vt:variant>
      <vt:variant>
        <vt:i4>786531</vt:i4>
      </vt:variant>
      <vt:variant>
        <vt:i4>29053</vt:i4>
      </vt:variant>
      <vt:variant>
        <vt:i4>1040</vt:i4>
      </vt:variant>
      <vt:variant>
        <vt:i4>1</vt:i4>
      </vt:variant>
      <vt:variant>
        <vt:lpwstr>\\FRISC\USER\godab\CANDIDACY\virtex_clb.wmf</vt:lpwstr>
      </vt:variant>
      <vt:variant>
        <vt:lpwstr/>
      </vt:variant>
      <vt:variant>
        <vt:i4>1310812</vt:i4>
      </vt:variant>
      <vt:variant>
        <vt:i4>29638</vt:i4>
      </vt:variant>
      <vt:variant>
        <vt:i4>1041</vt:i4>
      </vt:variant>
      <vt:variant>
        <vt:i4>1</vt:i4>
      </vt:variant>
      <vt:variant>
        <vt:lpwstr>\\FRISC\USER\godab\CANDIDACY\hop.wmf</vt:lpwstr>
      </vt:variant>
      <vt:variant>
        <vt:lpwstr/>
      </vt:variant>
      <vt:variant>
        <vt:i4>4653061</vt:i4>
      </vt:variant>
      <vt:variant>
        <vt:i4>32013</vt:i4>
      </vt:variant>
      <vt:variant>
        <vt:i4>1042</vt:i4>
      </vt:variant>
      <vt:variant>
        <vt:i4>1</vt:i4>
      </vt:variant>
      <vt:variant>
        <vt:lpwstr>waves.wmf</vt:lpwstr>
      </vt:variant>
      <vt:variant>
        <vt:lpwstr/>
      </vt:variant>
      <vt:variant>
        <vt:i4>3604603</vt:i4>
      </vt:variant>
      <vt:variant>
        <vt:i4>36508</vt:i4>
      </vt:variant>
      <vt:variant>
        <vt:i4>1043</vt:i4>
      </vt:variant>
      <vt:variant>
        <vt:i4>1</vt:i4>
      </vt:variant>
      <vt:variant>
        <vt:lpwstr>atm.wmf</vt:lpwstr>
      </vt:variant>
      <vt:variant>
        <vt:lpwstr/>
      </vt:variant>
      <vt:variant>
        <vt:i4>5963805</vt:i4>
      </vt:variant>
      <vt:variant>
        <vt:i4>37658</vt:i4>
      </vt:variant>
      <vt:variant>
        <vt:i4>1044</vt:i4>
      </vt:variant>
      <vt:variant>
        <vt:i4>1</vt:i4>
      </vt:variant>
      <vt:variant>
        <vt:lpwstr>shipp.wmf</vt:lpwstr>
      </vt:variant>
      <vt:variant>
        <vt:lpwstr/>
      </vt:variant>
      <vt:variant>
        <vt:i4>5177370</vt:i4>
      </vt:variant>
      <vt:variant>
        <vt:i4>38897</vt:i4>
      </vt:variant>
      <vt:variant>
        <vt:i4>1045</vt:i4>
      </vt:variant>
      <vt:variant>
        <vt:i4>1</vt:i4>
      </vt:variant>
      <vt:variant>
        <vt:lpwstr>\\FRISC\USER\godab\CANDIDACY\corr.wmf</vt:lpwstr>
      </vt:variant>
      <vt:variant>
        <vt:lpwstr/>
      </vt:variant>
      <vt:variant>
        <vt:i4>6619173</vt:i4>
      </vt:variant>
      <vt:variant>
        <vt:i4>43759</vt:i4>
      </vt:variant>
      <vt:variant>
        <vt:i4>1046</vt:i4>
      </vt:variant>
      <vt:variant>
        <vt:i4>1</vt:i4>
      </vt:variant>
      <vt:variant>
        <vt:lpwstr>ft.wmf</vt:lpwstr>
      </vt:variant>
      <vt:variant>
        <vt:lpwstr/>
      </vt:variant>
      <vt:variant>
        <vt:i4>7340089</vt:i4>
      </vt:variant>
      <vt:variant>
        <vt:i4>47098</vt:i4>
      </vt:variant>
      <vt:variant>
        <vt:i4>1047</vt:i4>
      </vt:variant>
      <vt:variant>
        <vt:i4>1</vt:i4>
      </vt:variant>
      <vt:variant>
        <vt:lpwstr>doping.wmf</vt:lpwstr>
      </vt:variant>
      <vt:variant>
        <vt:lpwstr/>
      </vt:variant>
      <vt:variant>
        <vt:i4>4259857</vt:i4>
      </vt:variant>
      <vt:variant>
        <vt:i4>48198</vt:i4>
      </vt:variant>
      <vt:variant>
        <vt:i4>1048</vt:i4>
      </vt:variant>
      <vt:variant>
        <vt:i4>1</vt:i4>
      </vt:variant>
      <vt:variant>
        <vt:lpwstr>hbtlayout.wmf</vt:lpwstr>
      </vt:variant>
      <vt:variant>
        <vt:lpwstr/>
      </vt:variant>
      <vt:variant>
        <vt:i4>4653062</vt:i4>
      </vt:variant>
      <vt:variant>
        <vt:i4>50867</vt:i4>
      </vt:variant>
      <vt:variant>
        <vt:i4>1049</vt:i4>
      </vt:variant>
      <vt:variant>
        <vt:i4>1</vt:i4>
      </vt:variant>
      <vt:variant>
        <vt:lpwstr>delay.wmf</vt:lpwstr>
      </vt:variant>
      <vt:variant>
        <vt:lpwstr/>
      </vt:variant>
      <vt:variant>
        <vt:i4>2424933</vt:i4>
      </vt:variant>
      <vt:variant>
        <vt:i4>50868</vt:i4>
      </vt:variant>
      <vt:variant>
        <vt:i4>1050</vt:i4>
      </vt:variant>
      <vt:variant>
        <vt:i4>1</vt:i4>
      </vt:variant>
      <vt:variant>
        <vt:lpwstr>fft.wmf</vt:lpwstr>
      </vt:variant>
      <vt:variant>
        <vt:lpwstr/>
      </vt:variant>
      <vt:variant>
        <vt:i4>6422560</vt:i4>
      </vt:variant>
      <vt:variant>
        <vt:i4>54308</vt:i4>
      </vt:variant>
      <vt:variant>
        <vt:i4>1051</vt:i4>
      </vt:variant>
      <vt:variant>
        <vt:i4>1</vt:i4>
      </vt:variant>
      <vt:variant>
        <vt:lpwstr>speedupcap.wmf</vt:lpwstr>
      </vt:variant>
      <vt:variant>
        <vt:lpwstr/>
      </vt:variant>
      <vt:variant>
        <vt:i4>3145840</vt:i4>
      </vt:variant>
      <vt:variant>
        <vt:i4>56264</vt:i4>
      </vt:variant>
      <vt:variant>
        <vt:i4>1052</vt:i4>
      </vt:variant>
      <vt:variant>
        <vt:i4>1</vt:i4>
      </vt:variant>
      <vt:variant>
        <vt:lpwstr>\\FRISC\USER\godab\CANDIDACY\bicmos.wmf</vt:lpwstr>
      </vt:variant>
      <vt:variant>
        <vt:lpwstr/>
      </vt:variant>
      <vt:variant>
        <vt:i4>1638449</vt:i4>
      </vt:variant>
      <vt:variant>
        <vt:i4>57021</vt:i4>
      </vt:variant>
      <vt:variant>
        <vt:i4>1053</vt:i4>
      </vt:variant>
      <vt:variant>
        <vt:i4>1</vt:i4>
      </vt:variant>
      <vt:variant>
        <vt:lpwstr>F:\CANDIDACY\diff_pair.wmf</vt:lpwstr>
      </vt:variant>
      <vt:variant>
        <vt:lpwstr/>
      </vt:variant>
      <vt:variant>
        <vt:i4>1966199</vt:i4>
      </vt:variant>
      <vt:variant>
        <vt:i4>58324</vt:i4>
      </vt:variant>
      <vt:variant>
        <vt:i4>1054</vt:i4>
      </vt:variant>
      <vt:variant>
        <vt:i4>1</vt:i4>
      </vt:variant>
      <vt:variant>
        <vt:lpwstr>diff_current.wmf</vt:lpwstr>
      </vt:variant>
      <vt:variant>
        <vt:lpwstr/>
      </vt:variant>
      <vt:variant>
        <vt:i4>4980806</vt:i4>
      </vt:variant>
      <vt:variant>
        <vt:i4>61036</vt:i4>
      </vt:variant>
      <vt:variant>
        <vt:i4>1055</vt:i4>
      </vt:variant>
      <vt:variant>
        <vt:i4>1</vt:i4>
      </vt:variant>
      <vt:variant>
        <vt:lpwstr>and3.wmf</vt:lpwstr>
      </vt:variant>
      <vt:variant>
        <vt:lpwstr/>
      </vt:variant>
      <vt:variant>
        <vt:i4>6422581</vt:i4>
      </vt:variant>
      <vt:variant>
        <vt:i4>61922</vt:i4>
      </vt:variant>
      <vt:variant>
        <vt:i4>1056</vt:i4>
      </vt:variant>
      <vt:variant>
        <vt:i4>1</vt:i4>
      </vt:variant>
      <vt:variant>
        <vt:lpwstr>levels.wmf</vt:lpwstr>
      </vt:variant>
      <vt:variant>
        <vt:lpwstr/>
      </vt:variant>
      <vt:variant>
        <vt:i4>2228346</vt:i4>
      </vt:variant>
      <vt:variant>
        <vt:i4>66500</vt:i4>
      </vt:variant>
      <vt:variant>
        <vt:i4>1057</vt:i4>
      </vt:variant>
      <vt:variant>
        <vt:i4>1</vt:i4>
      </vt:variant>
      <vt:variant>
        <vt:lpwstr>temperature.wmf</vt:lpwstr>
      </vt:variant>
      <vt:variant>
        <vt:lpwstr/>
      </vt:variant>
      <vt:variant>
        <vt:i4>983126</vt:i4>
      </vt:variant>
      <vt:variant>
        <vt:i4>67918</vt:i4>
      </vt:variant>
      <vt:variant>
        <vt:i4>1058</vt:i4>
      </vt:variant>
      <vt:variant>
        <vt:i4>1</vt:i4>
      </vt:variant>
      <vt:variant>
        <vt:lpwstr>\\FRISC\USER\godab\CANDIDACY\loading.wmf</vt:lpwstr>
      </vt:variant>
      <vt:variant>
        <vt:lpwstr/>
      </vt:variant>
      <vt:variant>
        <vt:i4>3539009</vt:i4>
      </vt:variant>
      <vt:variant>
        <vt:i4>69703</vt:i4>
      </vt:variant>
      <vt:variant>
        <vt:i4>1059</vt:i4>
      </vt:variant>
      <vt:variant>
        <vt:i4>1</vt:i4>
      </vt:variant>
      <vt:variant>
        <vt:lpwstr>C:\My Documents\PhD\cap.wmf</vt:lpwstr>
      </vt:variant>
      <vt:variant>
        <vt:lpwstr/>
      </vt:variant>
      <vt:variant>
        <vt:i4>2031698</vt:i4>
      </vt:variant>
      <vt:variant>
        <vt:i4>69752</vt:i4>
      </vt:variant>
      <vt:variant>
        <vt:i4>1060</vt:i4>
      </vt:variant>
      <vt:variant>
        <vt:i4>1</vt:i4>
      </vt:variant>
      <vt:variant>
        <vt:lpwstr>\\FRISC\USER\godab\CANDIDACY\cap.wmf</vt:lpwstr>
      </vt:variant>
      <vt:variant>
        <vt:lpwstr/>
      </vt:variant>
      <vt:variant>
        <vt:i4>5046356</vt:i4>
      </vt:variant>
      <vt:variant>
        <vt:i4>70339</vt:i4>
      </vt:variant>
      <vt:variant>
        <vt:i4>1061</vt:i4>
      </vt:variant>
      <vt:variant>
        <vt:i4>1</vt:i4>
      </vt:variant>
      <vt:variant>
        <vt:lpwstr>\\FRISC\USER\godab\CANDIDACY\cap2.wmf</vt:lpwstr>
      </vt:variant>
      <vt:variant>
        <vt:lpwstr/>
      </vt:variant>
      <vt:variant>
        <vt:i4>3080310</vt:i4>
      </vt:variant>
      <vt:variant>
        <vt:i4>73297</vt:i4>
      </vt:variant>
      <vt:variant>
        <vt:i4>1062</vt:i4>
      </vt:variant>
      <vt:variant>
        <vt:i4>1</vt:i4>
      </vt:variant>
      <vt:variant>
        <vt:lpwstr>clb.wmf</vt:lpwstr>
      </vt:variant>
      <vt:variant>
        <vt:lpwstr/>
      </vt:variant>
      <vt:variant>
        <vt:i4>3539042</vt:i4>
      </vt:variant>
      <vt:variant>
        <vt:i4>74302</vt:i4>
      </vt:variant>
      <vt:variant>
        <vt:i4>1063</vt:i4>
      </vt:variant>
      <vt:variant>
        <vt:i4>1</vt:i4>
      </vt:variant>
      <vt:variant>
        <vt:lpwstr>mux.wmf</vt:lpwstr>
      </vt:variant>
      <vt:variant>
        <vt:lpwstr/>
      </vt:variant>
      <vt:variant>
        <vt:i4>7274557</vt:i4>
      </vt:variant>
      <vt:variant>
        <vt:i4>76043</vt:i4>
      </vt:variant>
      <vt:variant>
        <vt:i4>1064</vt:i4>
      </vt:variant>
      <vt:variant>
        <vt:i4>1</vt:i4>
      </vt:variant>
      <vt:variant>
        <vt:lpwstr>\\FRISC\USER\godab\CANDIDACY\local.wmf</vt:lpwstr>
      </vt:variant>
      <vt:variant>
        <vt:lpwstr/>
      </vt:variant>
      <vt:variant>
        <vt:i4>3539070</vt:i4>
      </vt:variant>
      <vt:variant>
        <vt:i4>76815</vt:i4>
      </vt:variant>
      <vt:variant>
        <vt:i4>1065</vt:i4>
      </vt:variant>
      <vt:variant>
        <vt:i4>1</vt:i4>
      </vt:variant>
      <vt:variant>
        <vt:lpwstr>routing.wmf</vt:lpwstr>
      </vt:variant>
      <vt:variant>
        <vt:lpwstr/>
      </vt:variant>
      <vt:variant>
        <vt:i4>3604581</vt:i4>
      </vt:variant>
      <vt:variant>
        <vt:i4>77433</vt:i4>
      </vt:variant>
      <vt:variant>
        <vt:i4>1066</vt:i4>
      </vt:variant>
      <vt:variant>
        <vt:i4>1</vt:i4>
      </vt:variant>
      <vt:variant>
        <vt:lpwstr>\\FRISC\USER\godab\CANDIDACY\global.wmf</vt:lpwstr>
      </vt:variant>
      <vt:variant>
        <vt:lpwstr/>
      </vt:variant>
      <vt:variant>
        <vt:i4>2883691</vt:i4>
      </vt:variant>
      <vt:variant>
        <vt:i4>77657</vt:i4>
      </vt:variant>
      <vt:variant>
        <vt:i4>1067</vt:i4>
      </vt:variant>
      <vt:variant>
        <vt:i4>1</vt:i4>
      </vt:variant>
      <vt:variant>
        <vt:lpwstr>hot.wmf</vt:lpwstr>
      </vt:variant>
      <vt:variant>
        <vt:lpwstr/>
      </vt:variant>
      <vt:variant>
        <vt:i4>2359345</vt:i4>
      </vt:variant>
      <vt:variant>
        <vt:i4>78474</vt:i4>
      </vt:variant>
      <vt:variant>
        <vt:i4>1068</vt:i4>
      </vt:variant>
      <vt:variant>
        <vt:i4>1</vt:i4>
      </vt:variant>
      <vt:variant>
        <vt:lpwstr>timing1.wmf</vt:lpwstr>
      </vt:variant>
      <vt:variant>
        <vt:lpwstr/>
      </vt:variant>
      <vt:variant>
        <vt:i4>4784212</vt:i4>
      </vt:variant>
      <vt:variant>
        <vt:i4>78508</vt:i4>
      </vt:variant>
      <vt:variant>
        <vt:i4>1069</vt:i4>
      </vt:variant>
      <vt:variant>
        <vt:i4>1</vt:i4>
      </vt:variant>
      <vt:variant>
        <vt:lpwstr>\\FRISC\USER\godab\CANDIDACY\timing2.wmf</vt:lpwstr>
      </vt:variant>
      <vt:variant>
        <vt:lpwstr/>
      </vt:variant>
      <vt:variant>
        <vt:i4>5636182</vt:i4>
      </vt:variant>
      <vt:variant>
        <vt:i4>83012</vt:i4>
      </vt:variant>
      <vt:variant>
        <vt:i4>1070</vt:i4>
      </vt:variant>
      <vt:variant>
        <vt:i4>1</vt:i4>
      </vt:variant>
      <vt:variant>
        <vt:lpwstr>mux2.wmf</vt:lpwstr>
      </vt:variant>
      <vt:variant>
        <vt:lpwstr/>
      </vt:variant>
      <vt:variant>
        <vt:i4>2621554</vt:i4>
      </vt:variant>
      <vt:variant>
        <vt:i4>85945</vt:i4>
      </vt:variant>
      <vt:variant>
        <vt:i4>1071</vt:i4>
      </vt:variant>
      <vt:variant>
        <vt:i4>1</vt:i4>
      </vt:variant>
      <vt:variant>
        <vt:lpwstr>fig10a.wmf</vt:lpwstr>
      </vt:variant>
      <vt:variant>
        <vt:lpwstr/>
      </vt:variant>
      <vt:variant>
        <vt:i4>7667765</vt:i4>
      </vt:variant>
      <vt:variant>
        <vt:i4>87140</vt:i4>
      </vt:variant>
      <vt:variant>
        <vt:i4>1072</vt:i4>
      </vt:variant>
      <vt:variant>
        <vt:i4>1</vt:i4>
      </vt:variant>
      <vt:variant>
        <vt:lpwstr>\\FRISC\USER\godab\CANDIDACY\pulse.wmf</vt:lpwstr>
      </vt:variant>
      <vt:variant>
        <vt:lpwstr/>
      </vt:variant>
      <vt:variant>
        <vt:i4>2883696</vt:i4>
      </vt:variant>
      <vt:variant>
        <vt:i4>89656</vt:i4>
      </vt:variant>
      <vt:variant>
        <vt:i4>1073</vt:i4>
      </vt:variant>
      <vt:variant>
        <vt:i4>1</vt:i4>
      </vt:variant>
      <vt:variant>
        <vt:lpwstr>\\FRISC\USER\godab\CANDIDACY\widlar.wmf</vt:lpwstr>
      </vt:variant>
      <vt:variant>
        <vt:lpwstr/>
      </vt:variant>
      <vt:variant>
        <vt:i4>5111859</vt:i4>
      </vt:variant>
      <vt:variant>
        <vt:i4>91569</vt:i4>
      </vt:variant>
      <vt:variant>
        <vt:i4>1074</vt:i4>
      </vt:variant>
      <vt:variant>
        <vt:i4>1</vt:i4>
      </vt:variant>
      <vt:variant>
        <vt:lpwstr>current_mirror.wmf</vt:lpwstr>
      </vt:variant>
      <vt:variant>
        <vt:lpwstr/>
      </vt:variant>
      <vt:variant>
        <vt:i4>3276850</vt:i4>
      </vt:variant>
      <vt:variant>
        <vt:i4>92505</vt:i4>
      </vt:variant>
      <vt:variant>
        <vt:i4>1075</vt:i4>
      </vt:variant>
      <vt:variant>
        <vt:i4>1</vt:i4>
      </vt:variant>
      <vt:variant>
        <vt:lpwstr>v2test.wmf</vt:lpwstr>
      </vt:variant>
      <vt:variant>
        <vt:lpwstr/>
      </vt:variant>
      <vt:variant>
        <vt:i4>3670135</vt:i4>
      </vt:variant>
      <vt:variant>
        <vt:i4>96910</vt:i4>
      </vt:variant>
      <vt:variant>
        <vt:i4>1076</vt:i4>
      </vt:variant>
      <vt:variant>
        <vt:i4>1</vt:i4>
      </vt:variant>
      <vt:variant>
        <vt:lpwstr>\\FRISC\USER\godab\CANDIDACY\dlatch.wmf</vt:lpwstr>
      </vt:variant>
      <vt:variant>
        <vt:lpwstr/>
      </vt:variant>
      <vt:variant>
        <vt:i4>4259847</vt:i4>
      </vt:variant>
      <vt:variant>
        <vt:i4>97385</vt:i4>
      </vt:variant>
      <vt:variant>
        <vt:i4>1077</vt:i4>
      </vt:variant>
      <vt:variant>
        <vt:i4>1</vt:i4>
      </vt:variant>
      <vt:variant>
        <vt:lpwstr>latch.wmf</vt:lpwstr>
      </vt:variant>
      <vt:variant>
        <vt:lpwstr/>
      </vt:variant>
      <vt:variant>
        <vt:i4>6226015</vt:i4>
      </vt:variant>
      <vt:variant>
        <vt:i4>99156</vt:i4>
      </vt:variant>
      <vt:variant>
        <vt:i4>1078</vt:i4>
      </vt:variant>
      <vt:variant>
        <vt:i4>1</vt:i4>
      </vt:variant>
      <vt:variant>
        <vt:lpwstr>\\FRISC\USER\godab\CANDIDACY\clb4.wmf</vt:lpwstr>
      </vt:variant>
      <vt:variant>
        <vt:lpwstr/>
      </vt:variant>
      <vt:variant>
        <vt:i4>2818162</vt:i4>
      </vt:variant>
      <vt:variant>
        <vt:i4>99942</vt:i4>
      </vt:variant>
      <vt:variant>
        <vt:i4>1079</vt:i4>
      </vt:variant>
      <vt:variant>
        <vt:i4>1</vt:i4>
      </vt:variant>
      <vt:variant>
        <vt:lpwstr>clb10g.wmf</vt:lpwstr>
      </vt:variant>
      <vt:variant>
        <vt:lpwstr/>
      </vt:variant>
      <vt:variant>
        <vt:i4>1048606</vt:i4>
      </vt:variant>
      <vt:variant>
        <vt:i4>101580</vt:i4>
      </vt:variant>
      <vt:variant>
        <vt:i4>1080</vt:i4>
      </vt:variant>
      <vt:variant>
        <vt:i4>1</vt:i4>
      </vt:variant>
      <vt:variant>
        <vt:lpwstr>1clb.wmf</vt:lpwstr>
      </vt:variant>
      <vt:variant>
        <vt:lpwstr/>
      </vt:variant>
      <vt:variant>
        <vt:i4>2228350</vt:i4>
      </vt:variant>
      <vt:variant>
        <vt:i4>102024</vt:i4>
      </vt:variant>
      <vt:variant>
        <vt:i4>1081</vt:i4>
      </vt:variant>
      <vt:variant>
        <vt:i4>1</vt:i4>
      </vt:variant>
      <vt:variant>
        <vt:lpwstr>\\FRISC\USER\godab\CANDIDACY\oscope.wmf</vt:lpwstr>
      </vt:variant>
      <vt:variant>
        <vt:lpwstr/>
      </vt:variant>
      <vt:variant>
        <vt:i4>786518</vt:i4>
      </vt:variant>
      <vt:variant>
        <vt:i4>103296</vt:i4>
      </vt:variant>
      <vt:variant>
        <vt:i4>1082</vt:i4>
      </vt:variant>
      <vt:variant>
        <vt:i4>1</vt:i4>
      </vt:variant>
      <vt:variant>
        <vt:lpwstr>\\FRISC\USER\godab\CANDIDACY\mem.wmf</vt:lpwstr>
      </vt:variant>
      <vt:variant>
        <vt:lpwstr/>
      </vt:variant>
      <vt:variant>
        <vt:i4>5898276</vt:i4>
      </vt:variant>
      <vt:variant>
        <vt:i4>105816</vt:i4>
      </vt:variant>
      <vt:variant>
        <vt:i4>1083</vt:i4>
      </vt:variant>
      <vt:variant>
        <vt:i4>1</vt:i4>
      </vt:variant>
      <vt:variant>
        <vt:lpwstr>\\Frisc\godab\CANDIDACY\kraft.wmf</vt:lpwstr>
      </vt:variant>
      <vt:variant>
        <vt:lpwstr/>
      </vt:variant>
      <vt:variant>
        <vt:i4>7667824</vt:i4>
      </vt:variant>
      <vt:variant>
        <vt:i4>107489</vt:i4>
      </vt:variant>
      <vt:variant>
        <vt:i4>1084</vt:i4>
      </vt:variant>
      <vt:variant>
        <vt:i4>1</vt:i4>
      </vt:variant>
      <vt:variant>
        <vt:lpwstr>3d.wmf</vt:lpwstr>
      </vt:variant>
      <vt:variant>
        <vt:lpwstr/>
      </vt:variant>
      <vt:variant>
        <vt:i4>5832733</vt:i4>
      </vt:variant>
      <vt:variant>
        <vt:i4>108703</vt:i4>
      </vt:variant>
      <vt:variant>
        <vt:i4>1085</vt:i4>
      </vt:variant>
      <vt:variant>
        <vt:i4>1</vt:i4>
      </vt:variant>
      <vt:variant>
        <vt:lpwstr>\\FRISC\USER\godab\CANDIDACY\clbschem.wmf</vt:lpwstr>
      </vt:variant>
      <vt:variant>
        <vt:lpwstr/>
      </vt:variant>
      <vt:variant>
        <vt:i4>7798847</vt:i4>
      </vt:variant>
      <vt:variant>
        <vt:i4>109602</vt:i4>
      </vt:variant>
      <vt:variant>
        <vt:i4>1086</vt:i4>
      </vt:variant>
      <vt:variant>
        <vt:i4>1</vt:i4>
      </vt:variant>
      <vt:variant>
        <vt:lpwstr>\\FRISC\USER\godab\CANDIDACY\clblayout.wmf</vt:lpwstr>
      </vt:variant>
      <vt:variant>
        <vt:lpwstr/>
      </vt:variant>
      <vt:variant>
        <vt:i4>589916</vt:i4>
      </vt:variant>
      <vt:variant>
        <vt:i4>111117</vt:i4>
      </vt:variant>
      <vt:variant>
        <vt:i4>1087</vt:i4>
      </vt:variant>
      <vt:variant>
        <vt:i4>1</vt:i4>
      </vt:variant>
      <vt:variant>
        <vt:lpwstr>\\FRISC\USER\godab\CANDIDACY\row.wmf</vt:lpwstr>
      </vt:variant>
      <vt:variant>
        <vt:lpwstr/>
      </vt:variant>
      <vt:variant>
        <vt:i4>2556011</vt:i4>
      </vt:variant>
      <vt:variant>
        <vt:i4>111444</vt:i4>
      </vt:variant>
      <vt:variant>
        <vt:i4>1088</vt:i4>
      </vt:variant>
      <vt:variant>
        <vt:i4>1</vt:i4>
      </vt:variant>
      <vt:variant>
        <vt:lpwstr>\\FRISC\USER\godab\CANDIDACY\clb4x4.wmf</vt:lpwstr>
      </vt:variant>
      <vt:variant>
        <vt:lpwstr/>
      </vt:variant>
      <vt:variant>
        <vt:i4>4063335</vt:i4>
      </vt:variant>
      <vt:variant>
        <vt:i4>112220</vt:i4>
      </vt:variant>
      <vt:variant>
        <vt:i4>1089</vt:i4>
      </vt:variant>
      <vt:variant>
        <vt:i4>1</vt:i4>
      </vt:variant>
      <vt:variant>
        <vt:lpwstr>ringosc.wmf</vt:lpwstr>
      </vt:variant>
      <vt:variant>
        <vt:lpwstr/>
      </vt:variant>
      <vt:variant>
        <vt:i4>1769590</vt:i4>
      </vt:variant>
      <vt:variant>
        <vt:i4>116608</vt:i4>
      </vt:variant>
      <vt:variant>
        <vt:i4>1090</vt:i4>
      </vt:variant>
      <vt:variant>
        <vt:i4>1</vt:i4>
      </vt:variant>
      <vt:variant>
        <vt:lpwstr>adder_schem.wmf</vt:lpwstr>
      </vt:variant>
      <vt:variant>
        <vt:lpwstr/>
      </vt:variant>
      <vt:variant>
        <vt:i4>2687028</vt:i4>
      </vt:variant>
      <vt:variant>
        <vt:i4>116882</vt:i4>
      </vt:variant>
      <vt:variant>
        <vt:i4>1091</vt:i4>
      </vt:variant>
      <vt:variant>
        <vt:i4>1</vt:i4>
      </vt:variant>
      <vt:variant>
        <vt:lpwstr>\\FRISC\USER\godab\CANDIDACY\adder2.wmf</vt:lpwstr>
      </vt:variant>
      <vt:variant>
        <vt:lpwstr/>
      </vt:variant>
      <vt:variant>
        <vt:i4>8060978</vt:i4>
      </vt:variant>
      <vt:variant>
        <vt:i4>118536</vt:i4>
      </vt:variant>
      <vt:variant>
        <vt:i4>1092</vt:i4>
      </vt:variant>
      <vt:variant>
        <vt:i4>1</vt:i4>
      </vt:variant>
      <vt:variant>
        <vt:lpwstr>\\FRISC\USER\godab\CANDIDACY\adder.wmf</vt:lpwstr>
      </vt:variant>
      <vt:variant>
        <vt:lpwstr/>
      </vt:variant>
      <vt:variant>
        <vt:i4>4194328</vt:i4>
      </vt:variant>
      <vt:variant>
        <vt:i4>118588</vt:i4>
      </vt:variant>
      <vt:variant>
        <vt:i4>1093</vt:i4>
      </vt:variant>
      <vt:variant>
        <vt:i4>1</vt:i4>
      </vt:variant>
      <vt:variant>
        <vt:lpwstr>\\FRISC\USER\godab\CANDIDACY\addersim.wmf</vt:lpwstr>
      </vt:variant>
      <vt:variant>
        <vt:lpwstr/>
      </vt:variant>
      <vt:variant>
        <vt:i4>4128777</vt:i4>
      </vt:variant>
      <vt:variant>
        <vt:i4>119949</vt:i4>
      </vt:variant>
      <vt:variant>
        <vt:i4>1094</vt:i4>
      </vt:variant>
      <vt:variant>
        <vt:i4>1</vt:i4>
      </vt:variant>
      <vt:variant>
        <vt:lpwstr>C:\My Documents\PhD\ch8.wmf</vt:lpwstr>
      </vt:variant>
      <vt:variant>
        <vt:lpwstr/>
      </vt:variant>
      <vt:variant>
        <vt:i4>3932286</vt:i4>
      </vt:variant>
      <vt:variant>
        <vt:i4>121688</vt:i4>
      </vt:variant>
      <vt:variant>
        <vt:i4>1034</vt:i4>
      </vt:variant>
      <vt:variant>
        <vt:i4>1</vt:i4>
      </vt:variant>
      <vt:variant>
        <vt:lpwstr>\\FRISC\USER\godab\CANDIDACY\fourbyfour.wmf</vt:lpwstr>
      </vt:variant>
      <vt:variant>
        <vt:lpwstr/>
      </vt:variant>
      <vt:variant>
        <vt:i4>1835096</vt:i4>
      </vt:variant>
      <vt:variant>
        <vt:i4>121744</vt:i4>
      </vt:variant>
      <vt:variant>
        <vt:i4>1033</vt:i4>
      </vt:variant>
      <vt:variant>
        <vt:i4>1</vt:i4>
      </vt:variant>
      <vt:variant>
        <vt:lpwstr>\\FRISC\USER\godab\CANDIDACY\clbtest.wmf</vt:lpwstr>
      </vt:variant>
      <vt:variant>
        <vt:lpwstr/>
      </vt:variant>
      <vt:variant>
        <vt:i4>7077957</vt:i4>
      </vt:variant>
      <vt:variant>
        <vt:i4>121781</vt:i4>
      </vt:variant>
      <vt:variant>
        <vt:i4>1031</vt:i4>
      </vt:variant>
      <vt:variant>
        <vt:i4>1</vt:i4>
      </vt:variant>
      <vt:variant>
        <vt:lpwstr>\\FRISC\USER\godab\CANDIDACY\4clband_or.wmf</vt:lpwstr>
      </vt:variant>
      <vt:variant>
        <vt:lpwstr/>
      </vt:variant>
      <vt:variant>
        <vt:i4>7012401</vt:i4>
      </vt:variant>
      <vt:variant>
        <vt:i4>121783</vt:i4>
      </vt:variant>
      <vt:variant>
        <vt:i4>1032</vt:i4>
      </vt:variant>
      <vt:variant>
        <vt:i4>1</vt:i4>
      </vt:variant>
      <vt:variant>
        <vt:lpwstr>\\FRISC\USER\godab\CANDIDACY\56.wmf</vt:lpwstr>
      </vt:variant>
      <vt:variant>
        <vt:lpwstr/>
      </vt:variant>
      <vt:variant>
        <vt:i4>2556023</vt:i4>
      </vt:variant>
      <vt:variant>
        <vt:i4>124969</vt:i4>
      </vt:variant>
      <vt:variant>
        <vt:i4>1029</vt:i4>
      </vt:variant>
      <vt:variant>
        <vt:i4>1</vt:i4>
      </vt:variant>
      <vt:variant>
        <vt:lpwstr>pdp.wmf</vt:lpwstr>
      </vt:variant>
      <vt:variant>
        <vt:lpwstr/>
      </vt:variant>
      <vt:variant>
        <vt:i4>6553619</vt:i4>
      </vt:variant>
      <vt:variant>
        <vt:i4>126393</vt:i4>
      </vt:variant>
      <vt:variant>
        <vt:i4>1028</vt:i4>
      </vt:variant>
      <vt:variant>
        <vt:i4>1</vt:i4>
      </vt:variant>
      <vt:variant>
        <vt:lpwstr>power_tre.wmf</vt:lpwstr>
      </vt:variant>
      <vt:variant>
        <vt:lpwstr/>
      </vt:variant>
      <vt:variant>
        <vt:i4>2490486</vt:i4>
      </vt:variant>
      <vt:variant>
        <vt:i4>127030</vt:i4>
      </vt:variant>
      <vt:variant>
        <vt:i4>1027</vt:i4>
      </vt:variant>
      <vt:variant>
        <vt:i4>1</vt:i4>
      </vt:variant>
      <vt:variant>
        <vt:lpwstr>res.wmf</vt:lpwstr>
      </vt:variant>
      <vt:variant>
        <vt:lpwstr/>
      </vt:variant>
      <vt:variant>
        <vt:i4>3080310</vt:i4>
      </vt:variant>
      <vt:variant>
        <vt:i4>128614</vt:i4>
      </vt:variant>
      <vt:variant>
        <vt:i4>1026</vt:i4>
      </vt:variant>
      <vt:variant>
        <vt:i4>1</vt:i4>
      </vt:variant>
      <vt:variant>
        <vt:lpwstr>clb.wmf</vt:lpwstr>
      </vt:variant>
      <vt:variant>
        <vt:lpwstr/>
      </vt:variant>
      <vt:variant>
        <vt:i4>2228328</vt:i4>
      </vt:variant>
      <vt:variant>
        <vt:i4>129654</vt:i4>
      </vt:variant>
      <vt:variant>
        <vt:i4>1025</vt:i4>
      </vt:variant>
      <vt:variant>
        <vt:i4>1</vt:i4>
      </vt:variant>
      <vt:variant>
        <vt:lpwstr>ram.wmf</vt:lpwstr>
      </vt:variant>
      <vt:variant>
        <vt:lpwstr/>
      </vt:variant>
      <vt:variant>
        <vt:i4>7536642</vt:i4>
      </vt:variant>
      <vt:variant>
        <vt:i4>149022</vt:i4>
      </vt:variant>
      <vt:variant>
        <vt:i4>1095</vt:i4>
      </vt:variant>
      <vt:variant>
        <vt:i4>1</vt:i4>
      </vt:variant>
      <vt:variant>
        <vt:lpwstr>function_table.wmf</vt:lpwstr>
      </vt:variant>
      <vt:variant>
        <vt:lpwstr/>
      </vt:variant>
      <vt:variant>
        <vt:i4>5373960</vt:i4>
      </vt:variant>
      <vt:variant>
        <vt:i4>151578</vt:i4>
      </vt:variant>
      <vt:variant>
        <vt:i4>1096</vt:i4>
      </vt:variant>
      <vt:variant>
        <vt:i4>1</vt:i4>
      </vt:variant>
      <vt:variant>
        <vt:lpwstr>nfetcurve.wmf</vt:lpwstr>
      </vt:variant>
      <vt:variant>
        <vt:lpwstr/>
      </vt:variant>
      <vt:variant>
        <vt:i4>655464</vt:i4>
      </vt:variant>
      <vt:variant>
        <vt:i4>152064</vt:i4>
      </vt:variant>
      <vt:variant>
        <vt:i4>1097</vt:i4>
      </vt:variant>
      <vt:variant>
        <vt:i4>1</vt:i4>
      </vt:variant>
      <vt:variant>
        <vt:lpwstr>\\FRISC\USER\godab\CANDIDACY\chip_adder.wmf</vt:lpwstr>
      </vt:variant>
      <vt:variant>
        <vt:lpwstr/>
      </vt:variant>
      <vt:variant>
        <vt:i4>7667724</vt:i4>
      </vt:variant>
      <vt:variant>
        <vt:i4>152066</vt:i4>
      </vt:variant>
      <vt:variant>
        <vt:i4>1098</vt:i4>
      </vt:variant>
      <vt:variant>
        <vt:i4>1</vt:i4>
      </vt:variant>
      <vt:variant>
        <vt:lpwstr>\\FRISC\USER\godab\CANDIDACY\chips_4x4.wmf</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References:</dc:title>
  <dc:creator>BEAVIS &amp; BUTTHEAD</dc:creator>
  <cp:lastModifiedBy>godab</cp:lastModifiedBy>
  <cp:revision>3</cp:revision>
  <cp:lastPrinted>2001-04-01T06:13:00Z</cp:lastPrinted>
  <dcterms:created xsi:type="dcterms:W3CDTF">2014-05-16T17:19:00Z</dcterms:created>
  <dcterms:modified xsi:type="dcterms:W3CDTF">2014-05-16T17:19:00Z</dcterms:modified>
</cp:coreProperties>
</file>